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44C2A" w:rsidRPr="001F6127" w:rsidRDefault="00BA4468">
      <w:pPr>
        <w:rPr>
          <w:rFonts w:cs="Arial"/>
        </w:rPr>
      </w:pPr>
      <w:r w:rsidRPr="001F6127">
        <w:rPr>
          <w:rFonts w:cs="Arial"/>
          <w:noProof/>
          <w:lang w:val="en-US"/>
        </w:rPr>
        <w:drawing>
          <wp:anchor distT="0" distB="0" distL="114300" distR="114300" simplePos="0" relativeHeight="251614207" behindDoc="1" locked="0" layoutInCell="1" allowOverlap="1" wp14:anchorId="18E36F72" wp14:editId="7A2842CE">
            <wp:simplePos x="0" y="0"/>
            <wp:positionH relativeFrom="column">
              <wp:posOffset>-1882588</wp:posOffset>
            </wp:positionH>
            <wp:positionV relativeFrom="paragraph">
              <wp:posOffset>-268941</wp:posOffset>
            </wp:positionV>
            <wp:extent cx="8533111" cy="12070223"/>
            <wp:effectExtent l="0" t="0" r="190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33111" cy="12070223"/>
                    </a:xfrm>
                    <a:prstGeom prst="rect">
                      <a:avLst/>
                    </a:prstGeom>
                  </pic:spPr>
                </pic:pic>
              </a:graphicData>
            </a:graphic>
            <wp14:sizeRelH relativeFrom="page">
              <wp14:pctWidth>0</wp14:pctWidth>
            </wp14:sizeRelH>
            <wp14:sizeRelV relativeFrom="page">
              <wp14:pctHeight>0</wp14:pctHeight>
            </wp14:sizeRelV>
          </wp:anchor>
        </w:drawing>
      </w:r>
    </w:p>
    <w:p w:rsidR="00544C2A" w:rsidRPr="001F6127" w:rsidRDefault="00544C2A">
      <w:pPr>
        <w:rPr>
          <w:rFonts w:cs="Arial"/>
        </w:rPr>
      </w:pPr>
    </w:p>
    <w:p w:rsidR="00EB431C" w:rsidRPr="001F6127" w:rsidRDefault="00EB431C" w:rsidP="00EB431C">
      <w:pPr>
        <w:spacing w:line="240" w:lineRule="auto"/>
        <w:ind w:hanging="1418"/>
        <w:jc w:val="left"/>
        <w:rPr>
          <w:rFonts w:eastAsia="Times New Roman" w:cs="Arial"/>
          <w:lang w:eastAsia="en-GB"/>
        </w:rPr>
      </w:pPr>
      <w:r w:rsidRPr="001F6127">
        <w:rPr>
          <w:rFonts w:eastAsia="Times New Roman" w:cs="Arial"/>
          <w:lang w:eastAsia="en-GB"/>
        </w:rPr>
        <w:fldChar w:fldCharType="begin"/>
      </w:r>
      <w:r w:rsidRPr="001F6127">
        <w:rPr>
          <w:rFonts w:eastAsia="Times New Roman" w:cs="Arial"/>
          <w:lang w:eastAsia="en-GB"/>
        </w:rPr>
        <w:instrText xml:space="preserve"> INCLUDEPICTURE "https://i1.wp.com/electricossuramerica.com/elecsura/wp-content/uploads/2020/06/istock-1090008690-1024x518-1.jpg?fit=1024%2C518&amp;ssl=1" \* MERGEFORMATINET </w:instrText>
      </w:r>
      <w:r w:rsidRPr="001F6127">
        <w:rPr>
          <w:rFonts w:eastAsia="Times New Roman" w:cs="Arial"/>
          <w:lang w:eastAsia="en-GB"/>
        </w:rPr>
        <w:fldChar w:fldCharType="end"/>
      </w:r>
      <w:r w:rsidR="001F4282" w:rsidRPr="001F6127">
        <w:rPr>
          <w:rFonts w:eastAsia="Times New Roman" w:cs="Arial"/>
          <w:lang w:eastAsia="en-GB"/>
        </w:rPr>
        <w:fldChar w:fldCharType="begin"/>
      </w:r>
      <w:r w:rsidR="001F4282" w:rsidRPr="001F6127">
        <w:rPr>
          <w:rFonts w:eastAsia="Times New Roman" w:cs="Arial"/>
          <w:lang w:eastAsia="en-GB"/>
        </w:rPr>
        <w:instrText xml:space="preserve"> INCLUDEPICTURE "https://xht.com.sv/wp-content/uploads/2020/03/Wacom-Intuos-Pro-Small-3.jpg" \* MERGEFORMATINET </w:instrText>
      </w:r>
      <w:r w:rsidR="001F4282" w:rsidRPr="001F6127">
        <w:rPr>
          <w:rFonts w:eastAsia="Times New Roman" w:cs="Arial"/>
          <w:lang w:eastAsia="en-GB"/>
        </w:rPr>
        <w:fldChar w:fldCharType="end"/>
      </w:r>
    </w:p>
    <w:p w:rsidR="00544C2A" w:rsidRPr="001F6127" w:rsidRDefault="00BA4468">
      <w:pPr>
        <w:rPr>
          <w:rFonts w:cs="Arial"/>
        </w:rPr>
      </w:pPr>
      <w:r w:rsidRPr="001F6127">
        <w:rPr>
          <w:rFonts w:cs="Arial"/>
          <w:noProof/>
          <w:lang w:val="en-US"/>
        </w:rPr>
        <w:drawing>
          <wp:anchor distT="0" distB="0" distL="114300" distR="114300" simplePos="0" relativeHeight="251983872" behindDoc="1" locked="0" layoutInCell="1" allowOverlap="1" wp14:anchorId="29A9AAD5" wp14:editId="7597D06B">
            <wp:simplePos x="0" y="0"/>
            <wp:positionH relativeFrom="column">
              <wp:posOffset>1998345</wp:posOffset>
            </wp:positionH>
            <wp:positionV relativeFrom="paragraph">
              <wp:posOffset>66675</wp:posOffset>
            </wp:positionV>
            <wp:extent cx="1661795" cy="1424940"/>
            <wp:effectExtent l="0" t="0" r="0" b="0"/>
            <wp:wrapTight wrapText="bothSides">
              <wp:wrapPolygon edited="0">
                <wp:start x="8914" y="1733"/>
                <wp:lineTo x="7428" y="2310"/>
                <wp:lineTo x="3467" y="4428"/>
                <wp:lineTo x="3467" y="5198"/>
                <wp:lineTo x="2641" y="6738"/>
                <wp:lineTo x="1981" y="8086"/>
                <wp:lineTo x="1981" y="8471"/>
                <wp:lineTo x="2311" y="11358"/>
                <wp:lineTo x="3467" y="14439"/>
                <wp:lineTo x="3467" y="14824"/>
                <wp:lineTo x="6603" y="17519"/>
                <wp:lineTo x="8749" y="18674"/>
                <wp:lineTo x="9079" y="19059"/>
                <wp:lineTo x="12711" y="19059"/>
                <wp:lineTo x="13041" y="18674"/>
                <wp:lineTo x="15022" y="17519"/>
                <wp:lineTo x="18158" y="14439"/>
                <wp:lineTo x="18488" y="12513"/>
                <wp:lineTo x="18323" y="11358"/>
                <wp:lineTo x="18984" y="8278"/>
                <wp:lineTo x="20964" y="5198"/>
                <wp:lineTo x="21295" y="3080"/>
                <wp:lineTo x="19644" y="2503"/>
                <wp:lineTo x="11555" y="1733"/>
                <wp:lineTo x="8914" y="1733"/>
              </wp:wrapPolygon>
            </wp:wrapTight>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795" cy="1424940"/>
                    </a:xfrm>
                    <a:prstGeom prst="rect">
                      <a:avLst/>
                    </a:prstGeom>
                  </pic:spPr>
                </pic:pic>
              </a:graphicData>
            </a:graphic>
            <wp14:sizeRelH relativeFrom="page">
              <wp14:pctWidth>0</wp14:pctWidth>
            </wp14:sizeRelH>
            <wp14:sizeRelV relativeFrom="page">
              <wp14:pctHeight>0</wp14:pctHeight>
            </wp14:sizeRelV>
          </wp:anchor>
        </w:drawing>
      </w:r>
    </w:p>
    <w:p w:rsidR="00EB431C" w:rsidRPr="001F6127" w:rsidRDefault="00EB431C">
      <w:pPr>
        <w:rPr>
          <w:rFonts w:cs="Arial"/>
        </w:rPr>
      </w:pPr>
    </w:p>
    <w:p w:rsidR="00EB431C" w:rsidRPr="001F6127" w:rsidRDefault="00EB431C">
      <w:pPr>
        <w:rPr>
          <w:rFonts w:cs="Arial"/>
        </w:rPr>
      </w:pPr>
    </w:p>
    <w:p w:rsidR="00EB431C" w:rsidRPr="001F6127" w:rsidRDefault="00EB431C">
      <w:pPr>
        <w:rPr>
          <w:rFonts w:cs="Arial"/>
        </w:rPr>
      </w:pPr>
    </w:p>
    <w:p w:rsidR="00EB431C" w:rsidRPr="001F6127" w:rsidRDefault="00EB431C">
      <w:pPr>
        <w:rPr>
          <w:rFonts w:cs="Arial"/>
        </w:rPr>
      </w:pPr>
    </w:p>
    <w:p w:rsidR="00EB431C" w:rsidRPr="001F6127" w:rsidRDefault="00EB431C">
      <w:pPr>
        <w:rPr>
          <w:rFonts w:cs="Arial"/>
        </w:rPr>
      </w:pPr>
    </w:p>
    <w:p w:rsidR="00EB431C" w:rsidRPr="001F6127" w:rsidRDefault="00EB431C">
      <w:pPr>
        <w:rPr>
          <w:rFonts w:cs="Arial"/>
        </w:rPr>
      </w:pPr>
    </w:p>
    <w:p w:rsidR="00A63E96" w:rsidRPr="001F6127" w:rsidRDefault="00A63E96">
      <w:pPr>
        <w:rPr>
          <w:rFonts w:cs="Arial"/>
        </w:rPr>
      </w:pPr>
    </w:p>
    <w:p w:rsidR="00A63E96" w:rsidRPr="001F6127" w:rsidRDefault="00A63E96">
      <w:pPr>
        <w:rPr>
          <w:rFonts w:cs="Arial"/>
        </w:rPr>
      </w:pPr>
    </w:p>
    <w:p w:rsidR="00A63E96" w:rsidRPr="001F6127" w:rsidRDefault="00E10F97">
      <w:pPr>
        <w:rPr>
          <w:rFonts w:cs="Arial"/>
        </w:rPr>
      </w:pPr>
      <w:r w:rsidRPr="001F6127">
        <w:rPr>
          <w:rFonts w:cs="Arial"/>
          <w:noProof/>
          <w:lang w:val="en-US"/>
        </w:rPr>
        <mc:AlternateContent>
          <mc:Choice Requires="wps">
            <w:drawing>
              <wp:anchor distT="0" distB="0" distL="114300" distR="114300" simplePos="0" relativeHeight="251984896" behindDoc="0" locked="0" layoutInCell="1" allowOverlap="1" wp14:anchorId="6AD1493C" wp14:editId="5C23952D">
                <wp:simplePos x="0" y="0"/>
                <wp:positionH relativeFrom="column">
                  <wp:posOffset>3175</wp:posOffset>
                </wp:positionH>
                <wp:positionV relativeFrom="paragraph">
                  <wp:posOffset>47625</wp:posOffset>
                </wp:positionV>
                <wp:extent cx="5658485" cy="1339215"/>
                <wp:effectExtent l="0" t="0" r="0" b="0"/>
                <wp:wrapNone/>
                <wp:docPr id="639" name="Text Box 639"/>
                <wp:cNvGraphicFramePr/>
                <a:graphic xmlns:a="http://schemas.openxmlformats.org/drawingml/2006/main">
                  <a:graphicData uri="http://schemas.microsoft.com/office/word/2010/wordprocessingShape">
                    <wps:wsp>
                      <wps:cNvSpPr txBox="1"/>
                      <wps:spPr>
                        <a:xfrm>
                          <a:off x="0" y="0"/>
                          <a:ext cx="5658485" cy="1339215"/>
                        </a:xfrm>
                        <a:prstGeom prst="rect">
                          <a:avLst/>
                        </a:prstGeom>
                        <a:noFill/>
                        <a:ln w="6350">
                          <a:noFill/>
                        </a:ln>
                      </wps:spPr>
                      <wps:txbx>
                        <w:txbxContent>
                          <w:p w:rsidR="00801551" w:rsidRPr="000613A5" w:rsidRDefault="00801551" w:rsidP="00A67A99">
                            <w:pPr>
                              <w:jc w:val="center"/>
                              <w:rPr>
                                <w:rFonts w:cs="Arial"/>
                                <w:b/>
                                <w:bCs/>
                                <w:color w:val="FFFFFF" w:themeColor="background1"/>
                                <w:sz w:val="56"/>
                                <w:szCs w:val="56"/>
                              </w:rPr>
                            </w:pPr>
                            <w:r w:rsidRPr="000613A5">
                              <w:rPr>
                                <w:rFonts w:cs="Arial"/>
                                <w:b/>
                                <w:bCs/>
                                <w:color w:val="FFFFFF" w:themeColor="background1"/>
                                <w:sz w:val="56"/>
                                <w:szCs w:val="56"/>
                              </w:rPr>
                              <w:t>TANZANIA COMMUNICATION REGULATORY AUTHOR</w:t>
                            </w:r>
                            <w:r>
                              <w:rPr>
                                <w:rFonts w:cs="Arial"/>
                                <w:b/>
                                <w:bCs/>
                                <w:color w:val="FFFFFF" w:themeColor="background1"/>
                                <w:sz w:val="56"/>
                                <w:szCs w:val="56"/>
                              </w:rPr>
                              <w:t>IT</w:t>
                            </w:r>
                            <w:r w:rsidRPr="000613A5">
                              <w:rPr>
                                <w:rFonts w:cs="Arial"/>
                                <w:b/>
                                <w:bCs/>
                                <w:color w:val="FFFFFF" w:themeColor="background1"/>
                                <w:sz w:val="56"/>
                                <w:szCs w:val="56"/>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D1493C" id="_x0000_t202" coordsize="21600,21600" o:spt="202" path="m,l,21600r21600,l21600,xe">
                <v:stroke joinstyle="miter"/>
                <v:path gradientshapeok="t" o:connecttype="rect"/>
              </v:shapetype>
              <v:shape id="Text Box 639" o:spid="_x0000_s1026" type="#_x0000_t202" style="position:absolute;left:0;text-align:left;margin-left:.25pt;margin-top:3.75pt;width:445.55pt;height:105.45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" filled="f" stroked="f" strokeweight=".5pt">
                <v:textbox>
                  <w:txbxContent>
                    <w:p w:rsidR="00801551" w:rsidRPr="000613A5" w:rsidRDefault="00801551" w:rsidP="00A67A99">
                      <w:pPr>
                        <w:jc w:val="center"/>
                        <w:rPr>
                          <w:rFonts w:cs="Arial"/>
                          <w:b/>
                          <w:bCs/>
                          <w:color w:val="FFFFFF" w:themeColor="background1"/>
                          <w:sz w:val="56"/>
                          <w:szCs w:val="56"/>
                        </w:rPr>
                      </w:pPr>
                      <w:r w:rsidRPr="000613A5">
                        <w:rPr>
                          <w:rFonts w:cs="Arial"/>
                          <w:b/>
                          <w:bCs/>
                          <w:color w:val="FFFFFF" w:themeColor="background1"/>
                          <w:sz w:val="56"/>
                          <w:szCs w:val="56"/>
                        </w:rPr>
                        <w:t>TANZANIA COMMUNICATION REGULATORY AUTHOR</w:t>
                      </w:r>
                      <w:r>
                        <w:rPr>
                          <w:rFonts w:cs="Arial"/>
                          <w:b/>
                          <w:bCs/>
                          <w:color w:val="FFFFFF" w:themeColor="background1"/>
                          <w:sz w:val="56"/>
                          <w:szCs w:val="56"/>
                        </w:rPr>
                        <w:t>IT</w:t>
                      </w:r>
                      <w:r w:rsidRPr="000613A5">
                        <w:rPr>
                          <w:rFonts w:cs="Arial"/>
                          <w:b/>
                          <w:bCs/>
                          <w:color w:val="FFFFFF" w:themeColor="background1"/>
                          <w:sz w:val="56"/>
                          <w:szCs w:val="56"/>
                        </w:rPr>
                        <w:t>Y</w:t>
                      </w:r>
                    </w:p>
                  </w:txbxContent>
                </v:textbox>
              </v:shape>
            </w:pict>
          </mc:Fallback>
        </mc:AlternateContent>
      </w:r>
    </w:p>
    <w:p w:rsidR="00EB431C" w:rsidRPr="001F6127" w:rsidRDefault="00EB431C">
      <w:pPr>
        <w:rPr>
          <w:rFonts w:cs="Arial"/>
        </w:rPr>
      </w:pPr>
    </w:p>
    <w:p w:rsidR="00EB431C" w:rsidRPr="001F6127" w:rsidRDefault="00EB431C">
      <w:pPr>
        <w:rPr>
          <w:rFonts w:cs="Arial"/>
        </w:rPr>
      </w:pPr>
    </w:p>
    <w:p w:rsidR="00EB431C" w:rsidRPr="001F6127" w:rsidRDefault="00EB431C">
      <w:pPr>
        <w:rPr>
          <w:rFonts w:cs="Arial"/>
        </w:rPr>
      </w:pPr>
    </w:p>
    <w:p w:rsidR="00EB431C" w:rsidRPr="001F6127" w:rsidRDefault="00EB431C">
      <w:pPr>
        <w:rPr>
          <w:rFonts w:cs="Arial"/>
        </w:rPr>
      </w:pPr>
    </w:p>
    <w:p w:rsidR="00EB431C" w:rsidRPr="001F6127" w:rsidRDefault="00E10F97">
      <w:pPr>
        <w:rPr>
          <w:rFonts w:cs="Arial"/>
        </w:rPr>
      </w:pPr>
      <w:r w:rsidRPr="001F6127">
        <w:rPr>
          <w:rFonts w:cs="Arial"/>
          <w:noProof/>
          <w:lang w:val="en-US"/>
        </w:rPr>
        <mc:AlternateContent>
          <mc:Choice Requires="wpg">
            <w:drawing>
              <wp:anchor distT="0" distB="0" distL="114300" distR="114300" simplePos="0" relativeHeight="251988992" behindDoc="0" locked="0" layoutInCell="1" allowOverlap="1" wp14:anchorId="75FD11B1" wp14:editId="5C1EC65F">
                <wp:simplePos x="0" y="0"/>
                <wp:positionH relativeFrom="column">
                  <wp:posOffset>1944370</wp:posOffset>
                </wp:positionH>
                <wp:positionV relativeFrom="paragraph">
                  <wp:posOffset>158750</wp:posOffset>
                </wp:positionV>
                <wp:extent cx="1803400" cy="1803400"/>
                <wp:effectExtent l="0" t="0" r="0" b="0"/>
                <wp:wrapNone/>
                <wp:docPr id="456" name="Group 1"/>
                <wp:cNvGraphicFramePr/>
                <a:graphic xmlns:a="http://schemas.openxmlformats.org/drawingml/2006/main">
                  <a:graphicData uri="http://schemas.microsoft.com/office/word/2010/wordprocessingGroup">
                    <wpg:wgp>
                      <wpg:cNvGrpSpPr/>
                      <wpg:grpSpPr>
                        <a:xfrm>
                          <a:off x="0" y="0"/>
                          <a:ext cx="1803400" cy="1803400"/>
                          <a:chOff x="935033" y="0"/>
                          <a:chExt cx="2172243" cy="2172243"/>
                        </a:xfrm>
                      </wpg:grpSpPr>
                      <wps:wsp>
                        <wps:cNvPr id="458" name="Oval 458"/>
                        <wps:cNvSpPr/>
                        <wps:spPr>
                          <a:xfrm>
                            <a:off x="935033" y="0"/>
                            <a:ext cx="2172243" cy="2172243"/>
                          </a:xfrm>
                          <a:prstGeom prst="ellipse">
                            <a:avLst/>
                          </a:prstGeom>
                          <a:solidFill>
                            <a:srgbClr val="18B62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59" name="Picture 459"/>
                          <pic:cNvPicPr>
                            <a:picLocks/>
                          </pic:cNvPicPr>
                        </pic:nvPicPr>
                        <pic:blipFill>
                          <a:blip r:embed="rId10" cstate="print">
                            <a:extLst>
                              <a:ext uri="{28A0092B-C50C-407E-A947-70E740481C1C}">
                                <a14:useLocalDpi xmlns:a14="http://schemas.microsoft.com/office/drawing/2010/main" val="0"/>
                              </a:ext>
                            </a:extLst>
                          </a:blip>
                          <a:srcRect l="56" r="56"/>
                          <a:stretch/>
                        </pic:blipFill>
                        <pic:spPr>
                          <a:xfrm>
                            <a:off x="1017990" y="69000"/>
                            <a:ext cx="2006328" cy="2008562"/>
                          </a:xfrm>
                          <a:prstGeom prst="ellipse">
                            <a:avLst/>
                          </a:prstGeom>
                        </pic:spPr>
                      </pic:pic>
                    </wpg:wgp>
                  </a:graphicData>
                </a:graphic>
              </wp:anchor>
            </w:drawing>
          </mc:Choice>
          <mc:Fallback>
            <w:pict>
              <v:group w14:anchorId="6C63470F" id="Group 1" o:spid="_x0000_s1026" style="position:absolute;margin-left:153.1pt;margin-top:12.5pt;width:142pt;height:142pt;z-index:251988992" coordorigin="9350" coordsize="21722,2172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">
                <v:oval id="Oval 458" o:spid="_x0000_s1027" style="position:absolute;left:9350;width:21722;height:217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" fillcolor="#18b62b"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9" o:spid="_x0000_s1028" type="#_x0000_t75" style="position:absolute;left:10179;top:690;width:20064;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">
                  <v:imagedata r:id="rId11" o:title="" cropleft="37f" cropright="37f"/>
                  <o:lock v:ext="edit" aspectratio="f"/>
                </v:shape>
              </v:group>
            </w:pict>
          </mc:Fallback>
        </mc:AlternateContent>
      </w:r>
    </w:p>
    <w:p w:rsidR="00544C2A" w:rsidRPr="001F6127" w:rsidRDefault="00544C2A" w:rsidP="00544C2A">
      <w:pPr>
        <w:rPr>
          <w:rFonts w:cs="Arial"/>
          <w:bCs/>
          <w:noProof/>
        </w:rPr>
      </w:pPr>
    </w:p>
    <w:p w:rsidR="00466538" w:rsidRPr="00466538" w:rsidRDefault="003634D0" w:rsidP="00466538">
      <w:pPr>
        <w:tabs>
          <w:tab w:val="num" w:pos="2268"/>
        </w:tabs>
        <w:rPr>
          <w:rFonts w:cs="Arial"/>
        </w:rPr>
      </w:pPr>
      <w:r w:rsidRPr="001F6127">
        <w:rPr>
          <w:rFonts w:cs="Arial"/>
          <w:noProof/>
          <w:lang w:val="en-US"/>
        </w:rPr>
        <mc:AlternateContent>
          <mc:Choice Requires="wps">
            <w:drawing>
              <wp:anchor distT="0" distB="0" distL="114300" distR="114300" simplePos="0" relativeHeight="251980800" behindDoc="0" locked="0" layoutInCell="1" allowOverlap="1" wp14:anchorId="3CB7D3DD" wp14:editId="0AB5C72A">
                <wp:simplePos x="0" y="0"/>
                <wp:positionH relativeFrom="column">
                  <wp:posOffset>-262393</wp:posOffset>
                </wp:positionH>
                <wp:positionV relativeFrom="paragraph">
                  <wp:posOffset>3862042</wp:posOffset>
                </wp:positionV>
                <wp:extent cx="6630808" cy="850790"/>
                <wp:effectExtent l="0" t="0" r="0" b="6985"/>
                <wp:wrapNone/>
                <wp:docPr id="45" name="Text Box 45"/>
                <wp:cNvGraphicFramePr/>
                <a:graphic xmlns:a="http://schemas.openxmlformats.org/drawingml/2006/main">
                  <a:graphicData uri="http://schemas.microsoft.com/office/word/2010/wordprocessingShape">
                    <wps:wsp>
                      <wps:cNvSpPr txBox="1"/>
                      <wps:spPr>
                        <a:xfrm>
                          <a:off x="0" y="0"/>
                          <a:ext cx="6630808" cy="850790"/>
                        </a:xfrm>
                        <a:prstGeom prst="rect">
                          <a:avLst/>
                        </a:prstGeom>
                        <a:noFill/>
                        <a:ln w="6350">
                          <a:noFill/>
                        </a:ln>
                      </wps:spPr>
                      <wps:txbx>
                        <w:txbxContent>
                          <w:p w:rsidR="00801551" w:rsidRPr="007A31F7" w:rsidRDefault="00801551" w:rsidP="003634D0">
                            <w:pPr>
                              <w:jc w:val="center"/>
                              <w:rPr>
                                <w:rFonts w:cs="Arial"/>
                                <w:b/>
                                <w:bCs/>
                                <w:color w:val="FFFFFF" w:themeColor="background1"/>
                                <w:sz w:val="36"/>
                                <w:szCs w:val="36"/>
                              </w:rPr>
                            </w:pPr>
                            <w:r w:rsidRPr="007A31F7">
                              <w:rPr>
                                <w:rFonts w:cs="Arial"/>
                                <w:b/>
                                <w:bCs/>
                                <w:color w:val="FFFFFF" w:themeColor="background1"/>
                                <w:sz w:val="36"/>
                                <w:szCs w:val="36"/>
                              </w:rPr>
                              <w:t>INVITATION TO APPLY FOR CONTENT SERVICES (COMMERCIAL BROADCASTING-RADIO) LICENCES</w:t>
                            </w:r>
                          </w:p>
                          <w:p w:rsidR="00801551" w:rsidRPr="00C36F05" w:rsidRDefault="00801551" w:rsidP="00A67A99">
                            <w:pPr>
                              <w:jc w:val="left"/>
                              <w:rPr>
                                <w:rFonts w:cs="Arial"/>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7D3DD" id="Text Box 45" o:spid="_x0000_s1027" type="#_x0000_t202" style="position:absolute;left:0;text-align:left;margin-left:-20.65pt;margin-top:304.1pt;width:522.1pt;height:6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" filled="f" stroked="f" strokeweight=".5pt">
                <v:textbox>
                  <w:txbxContent>
                    <w:p w:rsidR="00801551" w:rsidRPr="007A31F7" w:rsidRDefault="00801551" w:rsidP="003634D0">
                      <w:pPr>
                        <w:jc w:val="center"/>
                        <w:rPr>
                          <w:rFonts w:cs="Arial"/>
                          <w:b/>
                          <w:bCs/>
                          <w:color w:val="FFFFFF" w:themeColor="background1"/>
                          <w:sz w:val="36"/>
                          <w:szCs w:val="36"/>
                        </w:rPr>
                      </w:pPr>
                      <w:r w:rsidRPr="007A31F7">
                        <w:rPr>
                          <w:rFonts w:cs="Arial"/>
                          <w:b/>
                          <w:bCs/>
                          <w:color w:val="FFFFFF" w:themeColor="background1"/>
                          <w:sz w:val="36"/>
                          <w:szCs w:val="36"/>
                        </w:rPr>
                        <w:t>INVITATION TO APPLY FOR CONTENT SERVICES (COMMERCIAL BROADCASTING-RADIO) LICENCES</w:t>
                      </w:r>
                    </w:p>
                    <w:p w:rsidR="00801551" w:rsidRPr="00C36F05" w:rsidRDefault="00801551" w:rsidP="00A67A99">
                      <w:pPr>
                        <w:jc w:val="left"/>
                        <w:rPr>
                          <w:rFonts w:cs="Arial"/>
                          <w:b/>
                          <w:bCs/>
                          <w:color w:val="FFFFFF" w:themeColor="background1"/>
                          <w:sz w:val="40"/>
                          <w:szCs w:val="40"/>
                        </w:rPr>
                      </w:pPr>
                    </w:p>
                  </w:txbxContent>
                </v:textbox>
              </v:shape>
            </w:pict>
          </mc:Fallback>
        </mc:AlternateContent>
      </w:r>
      <w:r w:rsidR="0013635E" w:rsidRPr="001F6127">
        <w:rPr>
          <w:rFonts w:cs="Arial"/>
          <w:noProof/>
          <w:lang w:val="en-US"/>
        </w:rPr>
        <mc:AlternateContent>
          <mc:Choice Requires="wps">
            <w:drawing>
              <wp:anchor distT="0" distB="0" distL="114300" distR="114300" simplePos="0" relativeHeight="251981824" behindDoc="0" locked="0" layoutInCell="1" allowOverlap="1" wp14:anchorId="7CFE6DAC" wp14:editId="78538F2E">
                <wp:simplePos x="0" y="0"/>
                <wp:positionH relativeFrom="column">
                  <wp:posOffset>206734</wp:posOffset>
                </wp:positionH>
                <wp:positionV relativeFrom="paragraph">
                  <wp:posOffset>4879808</wp:posOffset>
                </wp:positionV>
                <wp:extent cx="5851635" cy="1065475"/>
                <wp:effectExtent l="0" t="0" r="0" b="1905"/>
                <wp:wrapNone/>
                <wp:docPr id="607" name="Text Box 607"/>
                <wp:cNvGraphicFramePr/>
                <a:graphic xmlns:a="http://schemas.openxmlformats.org/drawingml/2006/main">
                  <a:graphicData uri="http://schemas.microsoft.com/office/word/2010/wordprocessingShape">
                    <wps:wsp>
                      <wps:cNvSpPr txBox="1"/>
                      <wps:spPr>
                        <a:xfrm>
                          <a:off x="0" y="0"/>
                          <a:ext cx="5851635" cy="1065475"/>
                        </a:xfrm>
                        <a:prstGeom prst="rect">
                          <a:avLst/>
                        </a:prstGeom>
                        <a:noFill/>
                        <a:ln w="6350">
                          <a:noFill/>
                        </a:ln>
                      </wps:spPr>
                      <wps:txbx>
                        <w:txbxContent>
                          <w:p w:rsidR="00801551" w:rsidRPr="007A31F7" w:rsidRDefault="00801551" w:rsidP="003634D0">
                            <w:pPr>
                              <w:jc w:val="center"/>
                              <w:rPr>
                                <w:rFonts w:cs="Arial"/>
                                <w:color w:val="FFFFFF" w:themeColor="background1"/>
                                <w:sz w:val="28"/>
                                <w:szCs w:val="28"/>
                              </w:rPr>
                            </w:pPr>
                            <w:r w:rsidRPr="007A31F7">
                              <w:rPr>
                                <w:rFonts w:cs="Arial"/>
                                <w:b/>
                                <w:bCs/>
                                <w:color w:val="FFFFFF" w:themeColor="background1"/>
                                <w:sz w:val="28"/>
                                <w:szCs w:val="28"/>
                              </w:rPr>
                              <w:t xml:space="preserve">GUIDELINES ON SUBMISSION OF APPLICATIONS FOR CONTENT SERVICES (COMMERCIAL BROADCASTING – FREE TO AIR RADIO) LICENCES THROUGH INVITATION TO APPLY </w:t>
                            </w:r>
                            <w:del w:id="0" w:author="George Mashema" w:date="2023-08-05T09:43:00Z">
                              <w:r w:rsidRPr="007A31F7" w:rsidDel="005057E0">
                                <w:rPr>
                                  <w:rFonts w:cs="Arial"/>
                                  <w:b/>
                                  <w:bCs/>
                                  <w:color w:val="FFFFFF" w:themeColor="background1"/>
                                  <w:sz w:val="28"/>
                                  <w:szCs w:val="28"/>
                                </w:rPr>
                                <w:delText>(ITA)</w:delText>
                              </w:r>
                              <w:r w:rsidDel="005057E0">
                                <w:rPr>
                                  <w:rFonts w:cs="Arial"/>
                                  <w:b/>
                                  <w:bCs/>
                                  <w:color w:val="FFFFFF" w:themeColor="background1"/>
                                  <w:sz w:val="28"/>
                                  <w:szCs w:val="28"/>
                                </w:rPr>
                                <w:delText xml:space="preserve"> </w:delText>
                              </w:r>
                              <w:r w:rsidRPr="007A31F7" w:rsidDel="005057E0">
                                <w:rPr>
                                  <w:rFonts w:cs="Arial"/>
                                  <w:b/>
                                  <w:bCs/>
                                  <w:color w:val="FFFFFF" w:themeColor="background1"/>
                                  <w:sz w:val="28"/>
                                  <w:szCs w:val="28"/>
                                </w:rPr>
                                <w:delText>5</w:delText>
                              </w:r>
                              <w:r w:rsidRPr="007A31F7" w:rsidDel="005057E0">
                                <w:rPr>
                                  <w:rFonts w:cs="Arial"/>
                                  <w:b/>
                                  <w:bCs/>
                                  <w:color w:val="FFFFFF" w:themeColor="background1"/>
                                  <w:sz w:val="28"/>
                                  <w:szCs w:val="28"/>
                                  <w:vertAlign w:val="superscript"/>
                                </w:rPr>
                                <w:delText>th</w:delText>
                              </w:r>
                              <w:r w:rsidRPr="007A31F7" w:rsidDel="005057E0">
                                <w:rPr>
                                  <w:rFonts w:cs="Arial"/>
                                  <w:b/>
                                  <w:bCs/>
                                  <w:color w:val="FFFFFF" w:themeColor="background1"/>
                                  <w:sz w:val="28"/>
                                  <w:szCs w:val="28"/>
                                </w:rPr>
                                <w:delText xml:space="preserve"> </w:delText>
                              </w:r>
                              <w:r w:rsidDel="005057E0">
                                <w:rPr>
                                  <w:rFonts w:cs="Arial"/>
                                  <w:b/>
                                  <w:bCs/>
                                  <w:color w:val="FFFFFF" w:themeColor="background1"/>
                                  <w:sz w:val="28"/>
                                  <w:szCs w:val="28"/>
                                </w:rPr>
                                <w:delText>September</w:delText>
                              </w:r>
                              <w:r w:rsidRPr="007A31F7" w:rsidDel="005057E0">
                                <w:rPr>
                                  <w:rFonts w:cs="Arial"/>
                                  <w:b/>
                                  <w:bCs/>
                                  <w:color w:val="FFFFFF" w:themeColor="background1"/>
                                  <w:sz w:val="28"/>
                                  <w:szCs w:val="28"/>
                                </w:rPr>
                                <w:delText xml:space="preserve"> 2022</w:delText>
                              </w:r>
                            </w:del>
                          </w:p>
                          <w:p w:rsidR="00801551" w:rsidRPr="0073394E" w:rsidRDefault="00801551" w:rsidP="00C36F05">
                            <w:pPr>
                              <w:jc w:val="center"/>
                              <w:rPr>
                                <w:rFonts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E6DAC" id="Text Box 607" o:spid="_x0000_s1028" type="#_x0000_t202" style="position:absolute;left:0;text-align:left;margin-left:16.3pt;margin-top:384.25pt;width:460.75pt;height:83.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" filled="f" stroked="f" strokeweight=".5pt">
                <v:textbox>
                  <w:txbxContent>
                    <w:p w:rsidR="00801551" w:rsidRPr="007A31F7" w:rsidRDefault="00801551" w:rsidP="003634D0">
                      <w:pPr>
                        <w:jc w:val="center"/>
                        <w:rPr>
                          <w:rFonts w:cs="Arial"/>
                          <w:color w:val="FFFFFF" w:themeColor="background1"/>
                          <w:sz w:val="28"/>
                          <w:szCs w:val="28"/>
                        </w:rPr>
                      </w:pPr>
                      <w:r w:rsidRPr="007A31F7">
                        <w:rPr>
                          <w:rFonts w:cs="Arial"/>
                          <w:b/>
                          <w:bCs/>
                          <w:color w:val="FFFFFF" w:themeColor="background1"/>
                          <w:sz w:val="28"/>
                          <w:szCs w:val="28"/>
                        </w:rPr>
                        <w:t xml:space="preserve">GUIDELINES ON SUBMISSION OF APPLICATIONS FOR CONTENT SERVICES (COMMERCIAL BROADCASTING – FREE TO AIR RADIO) LICENCES THROUGH INVITATION TO APPLY </w:t>
                      </w:r>
                      <w:del w:id="1" w:author="George Mashema" w:date="2023-08-05T09:43:00Z">
                        <w:r w:rsidRPr="007A31F7" w:rsidDel="005057E0">
                          <w:rPr>
                            <w:rFonts w:cs="Arial"/>
                            <w:b/>
                            <w:bCs/>
                            <w:color w:val="FFFFFF" w:themeColor="background1"/>
                            <w:sz w:val="28"/>
                            <w:szCs w:val="28"/>
                          </w:rPr>
                          <w:delText>(ITA)</w:delText>
                        </w:r>
                        <w:r w:rsidDel="005057E0">
                          <w:rPr>
                            <w:rFonts w:cs="Arial"/>
                            <w:b/>
                            <w:bCs/>
                            <w:color w:val="FFFFFF" w:themeColor="background1"/>
                            <w:sz w:val="28"/>
                            <w:szCs w:val="28"/>
                          </w:rPr>
                          <w:delText xml:space="preserve"> </w:delText>
                        </w:r>
                        <w:r w:rsidRPr="007A31F7" w:rsidDel="005057E0">
                          <w:rPr>
                            <w:rFonts w:cs="Arial"/>
                            <w:b/>
                            <w:bCs/>
                            <w:color w:val="FFFFFF" w:themeColor="background1"/>
                            <w:sz w:val="28"/>
                            <w:szCs w:val="28"/>
                          </w:rPr>
                          <w:delText>5</w:delText>
                        </w:r>
                        <w:r w:rsidRPr="007A31F7" w:rsidDel="005057E0">
                          <w:rPr>
                            <w:rFonts w:cs="Arial"/>
                            <w:b/>
                            <w:bCs/>
                            <w:color w:val="FFFFFF" w:themeColor="background1"/>
                            <w:sz w:val="28"/>
                            <w:szCs w:val="28"/>
                            <w:vertAlign w:val="superscript"/>
                          </w:rPr>
                          <w:delText>th</w:delText>
                        </w:r>
                        <w:r w:rsidRPr="007A31F7" w:rsidDel="005057E0">
                          <w:rPr>
                            <w:rFonts w:cs="Arial"/>
                            <w:b/>
                            <w:bCs/>
                            <w:color w:val="FFFFFF" w:themeColor="background1"/>
                            <w:sz w:val="28"/>
                            <w:szCs w:val="28"/>
                          </w:rPr>
                          <w:delText xml:space="preserve"> </w:delText>
                        </w:r>
                        <w:r w:rsidDel="005057E0">
                          <w:rPr>
                            <w:rFonts w:cs="Arial"/>
                            <w:b/>
                            <w:bCs/>
                            <w:color w:val="FFFFFF" w:themeColor="background1"/>
                            <w:sz w:val="28"/>
                            <w:szCs w:val="28"/>
                          </w:rPr>
                          <w:delText>September</w:delText>
                        </w:r>
                        <w:r w:rsidRPr="007A31F7" w:rsidDel="005057E0">
                          <w:rPr>
                            <w:rFonts w:cs="Arial"/>
                            <w:b/>
                            <w:bCs/>
                            <w:color w:val="FFFFFF" w:themeColor="background1"/>
                            <w:sz w:val="28"/>
                            <w:szCs w:val="28"/>
                          </w:rPr>
                          <w:delText xml:space="preserve"> 2022</w:delText>
                        </w:r>
                      </w:del>
                    </w:p>
                    <w:p w:rsidR="00801551" w:rsidRPr="0073394E" w:rsidRDefault="00801551" w:rsidP="00C36F05">
                      <w:pPr>
                        <w:jc w:val="center"/>
                        <w:rPr>
                          <w:rFonts w:cs="Arial"/>
                          <w:color w:val="FFFFFF" w:themeColor="background1"/>
                        </w:rPr>
                      </w:pPr>
                    </w:p>
                  </w:txbxContent>
                </v:textbox>
              </v:shape>
            </w:pict>
          </mc:Fallback>
        </mc:AlternateContent>
      </w:r>
      <w:r w:rsidR="00E10F97" w:rsidRPr="001F6127">
        <w:rPr>
          <w:rFonts w:cs="Arial"/>
          <w:noProof/>
          <w:lang w:val="en-US"/>
        </w:rPr>
        <mc:AlternateContent>
          <mc:Choice Requires="wpg">
            <w:drawing>
              <wp:anchor distT="0" distB="0" distL="114300" distR="114300" simplePos="0" relativeHeight="251987968" behindDoc="0" locked="0" layoutInCell="1" allowOverlap="1" wp14:anchorId="798A1FCC" wp14:editId="4A7B7D39">
                <wp:simplePos x="0" y="0"/>
                <wp:positionH relativeFrom="column">
                  <wp:posOffset>821055</wp:posOffset>
                </wp:positionH>
                <wp:positionV relativeFrom="paragraph">
                  <wp:posOffset>1475241</wp:posOffset>
                </wp:positionV>
                <wp:extent cx="1803400" cy="1803400"/>
                <wp:effectExtent l="0" t="0" r="0" b="0"/>
                <wp:wrapNone/>
                <wp:docPr id="453" name="Group 2"/>
                <wp:cNvGraphicFramePr/>
                <a:graphic xmlns:a="http://schemas.openxmlformats.org/drawingml/2006/main">
                  <a:graphicData uri="http://schemas.microsoft.com/office/word/2010/wordprocessingGroup">
                    <wpg:wgp>
                      <wpg:cNvGrpSpPr/>
                      <wpg:grpSpPr>
                        <a:xfrm>
                          <a:off x="0" y="0"/>
                          <a:ext cx="1803400" cy="1803400"/>
                          <a:chOff x="0" y="1725050"/>
                          <a:chExt cx="2172243" cy="2172243"/>
                        </a:xfrm>
                      </wpg:grpSpPr>
                      <wps:wsp>
                        <wps:cNvPr id="454" name="Oval 454"/>
                        <wps:cNvSpPr/>
                        <wps:spPr>
                          <a:xfrm>
                            <a:off x="0" y="1725050"/>
                            <a:ext cx="2172243" cy="2172243"/>
                          </a:xfrm>
                          <a:prstGeom prst="ellipse">
                            <a:avLst/>
                          </a:prstGeom>
                          <a:solidFill>
                            <a:srgbClr val="FDD10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55" name="Picture 455"/>
                          <pic:cNvPicPr>
                            <a:picLocks/>
                          </pic:cNvPicPr>
                        </pic:nvPicPr>
                        <pic:blipFill>
                          <a:blip r:embed="rId12" cstate="print">
                            <a:extLst>
                              <a:ext uri="{28A0092B-C50C-407E-A947-70E740481C1C}">
                                <a14:useLocalDpi xmlns:a14="http://schemas.microsoft.com/office/drawing/2010/main" val="0"/>
                              </a:ext>
                            </a:extLst>
                          </a:blip>
                          <a:srcRect l="56" r="56"/>
                          <a:stretch/>
                        </pic:blipFill>
                        <pic:spPr>
                          <a:xfrm>
                            <a:off x="82957" y="1819743"/>
                            <a:ext cx="2006328" cy="2008562"/>
                          </a:xfrm>
                          <a:prstGeom prst="ellipse">
                            <a:avLst/>
                          </a:prstGeom>
                        </pic:spPr>
                      </pic:pic>
                    </wpg:wgp>
                  </a:graphicData>
                </a:graphic>
              </wp:anchor>
            </w:drawing>
          </mc:Choice>
          <mc:Fallback>
            <w:pict>
              <v:group w14:anchorId="3E9FA072" id="Group 2" o:spid="_x0000_s1026" style="position:absolute;margin-left:64.65pt;margin-top:116.15pt;width:142pt;height:142pt;z-index:251987968" coordorigin=",17250" coordsize="21722,2172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">
                <v:oval id="Oval 454" o:spid="_x0000_s1027" style="position:absolute;top:17250;width:21722;height:217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" fillcolor="#fdd101" stroked="f" strokeweight="1pt">
                  <v:stroke joinstyle="miter"/>
                </v:oval>
                <v:shape id="Picture 455" o:spid="_x0000_s1028" type="#_x0000_t75" style="position:absolute;left:829;top:18197;width:20063;height:200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">
                  <v:imagedata r:id="rId13" o:title="" cropleft="37f" cropright="37f"/>
                  <o:lock v:ext="edit" aspectratio="f"/>
                </v:shape>
              </v:group>
            </w:pict>
          </mc:Fallback>
        </mc:AlternateContent>
      </w:r>
      <w:r w:rsidR="00E10F97" w:rsidRPr="001F6127">
        <w:rPr>
          <w:rFonts w:cs="Arial"/>
          <w:noProof/>
          <w:lang w:val="en-US"/>
        </w:rPr>
        <mc:AlternateContent>
          <mc:Choice Requires="wps">
            <w:drawing>
              <wp:anchor distT="0" distB="0" distL="114300" distR="114300" simplePos="0" relativeHeight="251979776" behindDoc="0" locked="0" layoutInCell="1" allowOverlap="1" wp14:anchorId="7D2F8487" wp14:editId="7E7FDFD3">
                <wp:simplePos x="0" y="0"/>
                <wp:positionH relativeFrom="column">
                  <wp:posOffset>1743710</wp:posOffset>
                </wp:positionH>
                <wp:positionV relativeFrom="paragraph">
                  <wp:posOffset>4184015</wp:posOffset>
                </wp:positionV>
                <wp:extent cx="2193290" cy="64325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193290" cy="643255"/>
                        </a:xfrm>
                        <a:prstGeom prst="rect">
                          <a:avLst/>
                        </a:prstGeom>
                        <a:noFill/>
                        <a:ln w="6350">
                          <a:noFill/>
                        </a:ln>
                      </wps:spPr>
                      <wps:txbx>
                        <w:txbxContent>
                          <w:p w:rsidR="00801551" w:rsidRPr="0073394E" w:rsidRDefault="00801551" w:rsidP="00A67A99">
                            <w:pPr>
                              <w:jc w:val="left"/>
                              <w:rPr>
                                <w:rFonts w:cs="Arial"/>
                                <w:b/>
                                <w:bCs/>
                                <w:color w:val="FFFFFF" w:themeColor="background1"/>
                                <w:sz w:val="56"/>
                                <w:szCs w:val="56"/>
                              </w:rPr>
                            </w:pPr>
                            <w:r w:rsidRPr="0073394E">
                              <w:rPr>
                                <w:rFonts w:cs="Arial"/>
                                <w:b/>
                                <w:bCs/>
                                <w:color w:val="FFFFFF" w:themeColor="background1"/>
                                <w:sz w:val="56"/>
                                <w:szCs w:val="56"/>
                              </w:rPr>
                              <w:t>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2F8487" id="Text Box 43" o:spid="_x0000_s1029" type="#_x0000_t202" style="position:absolute;left:0;text-align:left;margin-left:137.3pt;margin-top:329.45pt;width:172.7pt;height:50.65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" filled="f" stroked="f" strokeweight=".5pt">
                <v:textbox>
                  <w:txbxContent>
                    <w:p w:rsidR="00801551" w:rsidRPr="0073394E" w:rsidRDefault="00801551" w:rsidP="00A67A99">
                      <w:pPr>
                        <w:jc w:val="left"/>
                        <w:rPr>
                          <w:rFonts w:cs="Arial"/>
                          <w:b/>
                          <w:bCs/>
                          <w:color w:val="FFFFFF" w:themeColor="background1"/>
                          <w:sz w:val="56"/>
                          <w:szCs w:val="56"/>
                        </w:rPr>
                      </w:pPr>
                      <w:r w:rsidRPr="0073394E">
                        <w:rPr>
                          <w:rFonts w:cs="Arial"/>
                          <w:b/>
                          <w:bCs/>
                          <w:color w:val="FFFFFF" w:themeColor="background1"/>
                          <w:sz w:val="56"/>
                          <w:szCs w:val="56"/>
                        </w:rPr>
                        <w:t>__________</w:t>
                      </w:r>
                    </w:p>
                  </w:txbxContent>
                </v:textbox>
              </v:shape>
            </w:pict>
          </mc:Fallback>
        </mc:AlternateContent>
      </w:r>
      <w:r w:rsidR="00E10F97" w:rsidRPr="001F6127">
        <w:rPr>
          <w:rFonts w:cs="Arial"/>
          <w:noProof/>
          <w:lang w:val="en-US"/>
        </w:rPr>
        <mc:AlternateContent>
          <mc:Choice Requires="wpg">
            <w:drawing>
              <wp:anchor distT="0" distB="0" distL="114300" distR="114300" simplePos="0" relativeHeight="251986944" behindDoc="0" locked="0" layoutInCell="1" allowOverlap="1" wp14:anchorId="39BACD9A" wp14:editId="0ABAA5FB">
                <wp:simplePos x="0" y="0"/>
                <wp:positionH relativeFrom="column">
                  <wp:posOffset>3033097</wp:posOffset>
                </wp:positionH>
                <wp:positionV relativeFrom="paragraph">
                  <wp:posOffset>1591157</wp:posOffset>
                </wp:positionV>
                <wp:extent cx="1562224" cy="1562224"/>
                <wp:effectExtent l="0" t="0" r="0" b="0"/>
                <wp:wrapNone/>
                <wp:docPr id="449" name="Group 3"/>
                <wp:cNvGraphicFramePr/>
                <a:graphic xmlns:a="http://schemas.openxmlformats.org/drawingml/2006/main">
                  <a:graphicData uri="http://schemas.microsoft.com/office/word/2010/wordprocessingGroup">
                    <wpg:wgp>
                      <wpg:cNvGrpSpPr/>
                      <wpg:grpSpPr>
                        <a:xfrm>
                          <a:off x="0" y="0"/>
                          <a:ext cx="1562224" cy="1562224"/>
                          <a:chOff x="2037473" y="1609482"/>
                          <a:chExt cx="2172243" cy="2172243"/>
                        </a:xfrm>
                      </wpg:grpSpPr>
                      <wps:wsp>
                        <wps:cNvPr id="450" name="Oval 450"/>
                        <wps:cNvSpPr/>
                        <wps:spPr>
                          <a:xfrm>
                            <a:off x="2037473" y="1609482"/>
                            <a:ext cx="2172243" cy="2172243"/>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51" name="Picture 451"/>
                          <pic:cNvPicPr>
                            <a:picLocks/>
                          </pic:cNvPicPr>
                        </pic:nvPicPr>
                        <pic:blipFill>
                          <a:blip r:embed="rId14" cstate="print">
                            <a:extLst>
                              <a:ext uri="{28A0092B-C50C-407E-A947-70E740481C1C}">
                                <a14:useLocalDpi xmlns:a14="http://schemas.microsoft.com/office/drawing/2010/main" val="0"/>
                              </a:ext>
                            </a:extLst>
                          </a:blip>
                          <a:srcRect l="56" r="56"/>
                          <a:stretch/>
                        </pic:blipFill>
                        <pic:spPr>
                          <a:xfrm>
                            <a:off x="2108091" y="1679349"/>
                            <a:ext cx="2006328" cy="2008562"/>
                          </a:xfrm>
                          <a:prstGeom prst="ellipse">
                            <a:avLst/>
                          </a:prstGeom>
                        </pic:spPr>
                      </pic:pic>
                    </wpg:wgp>
                  </a:graphicData>
                </a:graphic>
              </wp:anchor>
            </w:drawing>
          </mc:Choice>
          <mc:Fallback>
            <w:pict>
              <v:group w14:anchorId="6257B783" id="Group 3" o:spid="_x0000_s1026" style="position:absolute;margin-left:238.85pt;margin-top:125.3pt;width:123pt;height:123pt;z-index:251986944" coordorigin="20374,16094" coordsize="21722,2172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">
                <v:oval id="Oval 450" o:spid="_x0000_s1027" style="position:absolute;left:20374;top:16094;width:21723;height:217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" fillcolor="white [3212]" stroked="f" strokeweight="1pt">
                  <v:stroke joinstyle="miter"/>
                </v:oval>
                <v:shape id="Picture 451" o:spid="_x0000_s1028" type="#_x0000_t75" style="position:absolute;left:21080;top:16793;width:20064;height:200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">
                  <v:imagedata r:id="rId15" o:title="" cropleft="37f" cropright="37f"/>
                  <o:lock v:ext="edit" aspectratio="f"/>
                </v:shape>
              </v:group>
            </w:pict>
          </mc:Fallback>
        </mc:AlternateContent>
      </w:r>
      <w:r w:rsidR="001D3E04" w:rsidRPr="001F6127">
        <w:rPr>
          <w:rFonts w:cs="Arial"/>
          <w:noProof/>
          <w:lang w:val="en-US"/>
        </w:rPr>
        <w:drawing>
          <wp:anchor distT="0" distB="0" distL="114300" distR="114300" simplePos="0" relativeHeight="251975680" behindDoc="1" locked="0" layoutInCell="1" allowOverlap="1" wp14:anchorId="280653EB" wp14:editId="357E3945">
            <wp:simplePos x="0" y="0"/>
            <wp:positionH relativeFrom="column">
              <wp:posOffset>-988142</wp:posOffset>
            </wp:positionH>
            <wp:positionV relativeFrom="paragraph">
              <wp:posOffset>5682390</wp:posOffset>
            </wp:positionV>
            <wp:extent cx="8046720" cy="1172845"/>
            <wp:effectExtent l="0" t="0" r="508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60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46720" cy="1172845"/>
                    </a:xfrm>
                    <a:prstGeom prst="rect">
                      <a:avLst/>
                    </a:prstGeom>
                  </pic:spPr>
                </pic:pic>
              </a:graphicData>
            </a:graphic>
            <wp14:sizeRelH relativeFrom="page">
              <wp14:pctWidth>0</wp14:pctWidth>
            </wp14:sizeRelH>
            <wp14:sizeRelV relativeFrom="page">
              <wp14:pctHeight>0</wp14:pctHeight>
            </wp14:sizeRelV>
          </wp:anchor>
        </w:drawing>
      </w:r>
      <w:r w:rsidR="0092226E" w:rsidRPr="001F6127">
        <w:rPr>
          <w:rFonts w:cs="Arial"/>
        </w:rPr>
        <w:br w:type="page"/>
      </w:r>
    </w:p>
    <w:p w:rsidR="00466538" w:rsidRPr="00C61F5A" w:rsidRDefault="00466538" w:rsidP="00221444">
      <w:pPr>
        <w:pStyle w:val="Heading1"/>
        <w:numPr>
          <w:ilvl w:val="0"/>
          <w:numId w:val="9"/>
        </w:numPr>
        <w:spacing w:line="360" w:lineRule="auto"/>
        <w:ind w:left="567" w:hanging="567"/>
        <w:rPr>
          <w:rFonts w:ascii="Arial" w:hAnsi="Arial" w:cs="Arial"/>
          <w:sz w:val="24"/>
        </w:rPr>
      </w:pPr>
      <w:bookmarkStart w:id="2" w:name="_Toc102119501"/>
      <w:r w:rsidRPr="003070C1">
        <w:rPr>
          <w:rFonts w:ascii="Arial" w:hAnsi="Arial" w:cs="Arial"/>
          <w:sz w:val="24"/>
        </w:rPr>
        <w:t>INTRODUCTION</w:t>
      </w:r>
      <w:bookmarkEnd w:id="2"/>
    </w:p>
    <w:p w:rsidR="009F03D1" w:rsidRDefault="00466538" w:rsidP="00977F28">
      <w:pPr>
        <w:spacing w:line="360" w:lineRule="auto"/>
        <w:rPr>
          <w:rFonts w:cs="Arial"/>
        </w:rPr>
      </w:pPr>
      <w:r w:rsidRPr="003070C1">
        <w:rPr>
          <w:rFonts w:cs="Arial"/>
        </w:rPr>
        <w:t xml:space="preserve">The Tanzania Communications Regulatory Authority (TCRA) is </w:t>
      </w:r>
      <w:r w:rsidRPr="00F31C2C">
        <w:rPr>
          <w:rFonts w:cs="Arial"/>
        </w:rPr>
        <w:t xml:space="preserve">an independent Government </w:t>
      </w:r>
      <w:r w:rsidRPr="003070C1">
        <w:rPr>
          <w:rFonts w:cs="Arial"/>
        </w:rPr>
        <w:t>body responsible for regulating the electronic and postal communication</w:t>
      </w:r>
      <w:r>
        <w:rPr>
          <w:rFonts w:cs="Arial"/>
        </w:rPr>
        <w:t>s</w:t>
      </w:r>
      <w:r w:rsidRPr="003070C1">
        <w:rPr>
          <w:rFonts w:cs="Arial"/>
        </w:rPr>
        <w:t xml:space="preserve"> sector in Tanzania. It was established under the Tanzania Communications Regulatory Authority Act, No.12 of 2003. TCRA is issuing these guidelines for application </w:t>
      </w:r>
      <w:r>
        <w:rPr>
          <w:rFonts w:cs="Arial"/>
        </w:rPr>
        <w:t>and submission of content services (commercial broadcasting – free to air) Radio licences through invitation to apply.</w:t>
      </w:r>
      <w:r w:rsidR="009F03D1">
        <w:rPr>
          <w:rFonts w:cs="Arial"/>
        </w:rPr>
        <w:t xml:space="preserve"> </w:t>
      </w:r>
    </w:p>
    <w:p w:rsidR="00466538" w:rsidRPr="003070C1" w:rsidRDefault="00466538" w:rsidP="00977F28">
      <w:pPr>
        <w:spacing w:line="360" w:lineRule="auto"/>
        <w:rPr>
          <w:rFonts w:cs="Arial"/>
        </w:rPr>
      </w:pPr>
      <w:r w:rsidRPr="003070C1">
        <w:rPr>
          <w:rFonts w:cs="Arial"/>
        </w:rPr>
        <w:t>All applications for licenses are processed online through the TCRA Tanzanite portal</w:t>
      </w:r>
      <w:r w:rsidR="009F03D1">
        <w:rPr>
          <w:rFonts w:cs="Arial"/>
        </w:rPr>
        <w:t xml:space="preserve"> </w:t>
      </w:r>
      <w:hyperlink r:id="rId17" w:history="1">
        <w:r w:rsidR="009F03D1" w:rsidRPr="004B2AD7">
          <w:rPr>
            <w:rStyle w:val="Hyperlink"/>
            <w:rFonts w:eastAsia="Times New Roman" w:cs="Arial"/>
          </w:rPr>
          <w:t>https://tanzanite.tcra.go.tz/login.htm</w:t>
        </w:r>
      </w:hyperlink>
      <w:r w:rsidRPr="003070C1">
        <w:rPr>
          <w:rFonts w:cs="Arial"/>
        </w:rPr>
        <w:t>.</w:t>
      </w:r>
    </w:p>
    <w:p w:rsidR="00466538" w:rsidRDefault="00466538" w:rsidP="00977F28">
      <w:pPr>
        <w:spacing w:line="360" w:lineRule="auto"/>
        <w:contextualSpacing/>
        <w:rPr>
          <w:rFonts w:eastAsia="Times New Roman" w:cs="Arial"/>
        </w:rPr>
      </w:pPr>
    </w:p>
    <w:p w:rsidR="00466538" w:rsidRPr="003070C1" w:rsidRDefault="00466538" w:rsidP="00221444">
      <w:pPr>
        <w:pStyle w:val="Heading1"/>
        <w:numPr>
          <w:ilvl w:val="0"/>
          <w:numId w:val="9"/>
        </w:numPr>
        <w:spacing w:line="360" w:lineRule="auto"/>
        <w:ind w:left="567" w:hanging="567"/>
        <w:rPr>
          <w:rFonts w:ascii="Arial" w:hAnsi="Arial" w:cs="Arial"/>
          <w:b w:val="0"/>
          <w:sz w:val="24"/>
        </w:rPr>
      </w:pPr>
      <w:bookmarkStart w:id="3" w:name="_Toc78285376"/>
      <w:bookmarkStart w:id="4" w:name="_Toc102119505"/>
      <w:r w:rsidRPr="003070C1">
        <w:rPr>
          <w:rFonts w:ascii="Arial" w:hAnsi="Arial" w:cs="Arial"/>
          <w:sz w:val="24"/>
        </w:rPr>
        <w:t>PROCEDURE FOR APPLICATION OF INDIVIDUAL LICENCES</w:t>
      </w:r>
      <w:bookmarkEnd w:id="3"/>
      <w:bookmarkEnd w:id="4"/>
    </w:p>
    <w:p w:rsidR="00466538" w:rsidRPr="00C61F5A" w:rsidRDefault="00466538" w:rsidP="00221444">
      <w:pPr>
        <w:pStyle w:val="ListParagraph"/>
        <w:numPr>
          <w:ilvl w:val="0"/>
          <w:numId w:val="6"/>
        </w:numPr>
        <w:spacing w:after="160"/>
        <w:ind w:left="426" w:hanging="425"/>
        <w:jc w:val="left"/>
        <w:rPr>
          <w:rFonts w:cs="Arial"/>
          <w:szCs w:val="24"/>
        </w:rPr>
      </w:pPr>
      <w:r w:rsidRPr="003070C1">
        <w:rPr>
          <w:rFonts w:cs="Arial"/>
          <w:szCs w:val="24"/>
        </w:rPr>
        <w:t xml:space="preserve">Any person who wishes to apply for licence shall </w:t>
      </w:r>
      <w:r>
        <w:rPr>
          <w:rFonts w:cs="Arial"/>
          <w:szCs w:val="24"/>
        </w:rPr>
        <w:t xml:space="preserve">log on </w:t>
      </w:r>
      <w:r w:rsidRPr="00D13BFF">
        <w:rPr>
          <w:rFonts w:cs="Arial"/>
          <w:szCs w:val="24"/>
        </w:rPr>
        <w:t xml:space="preserve">Tanzanite Licensing Portal link: </w:t>
      </w:r>
      <w:hyperlink r:id="rId18" w:history="1">
        <w:r w:rsidRPr="00B37F49">
          <w:rPr>
            <w:rStyle w:val="Hyperlink"/>
            <w:rFonts w:cs="Arial"/>
            <w:szCs w:val="24"/>
          </w:rPr>
          <w:t>https://tanzanite.tcra.go.tz/login.htm</w:t>
        </w:r>
      </w:hyperlink>
      <w:r w:rsidRPr="00C61F5A">
        <w:rPr>
          <w:rStyle w:val="Hyperlink"/>
          <w:rFonts w:cs="Arial"/>
          <w:szCs w:val="24"/>
          <w:u w:val="none"/>
        </w:rPr>
        <w:t xml:space="preserve"> </w:t>
      </w:r>
    </w:p>
    <w:p w:rsidR="00466538" w:rsidRPr="003070C1" w:rsidRDefault="00466538" w:rsidP="00221444">
      <w:pPr>
        <w:pStyle w:val="ListParagraph"/>
        <w:numPr>
          <w:ilvl w:val="0"/>
          <w:numId w:val="6"/>
        </w:numPr>
        <w:ind w:left="426" w:hanging="425"/>
        <w:rPr>
          <w:rFonts w:cs="Arial"/>
          <w:szCs w:val="24"/>
        </w:rPr>
      </w:pPr>
      <w:r w:rsidRPr="003070C1">
        <w:rPr>
          <w:rFonts w:cs="Arial"/>
          <w:szCs w:val="24"/>
        </w:rPr>
        <w:t>The applica</w:t>
      </w:r>
      <w:r>
        <w:rPr>
          <w:rFonts w:cs="Arial"/>
          <w:szCs w:val="24"/>
        </w:rPr>
        <w:t xml:space="preserve">nt is required to prepare </w:t>
      </w:r>
      <w:r w:rsidRPr="003070C1">
        <w:rPr>
          <w:rFonts w:cs="Arial"/>
          <w:szCs w:val="24"/>
        </w:rPr>
        <w:t xml:space="preserve">the following </w:t>
      </w:r>
      <w:r>
        <w:rPr>
          <w:rFonts w:cs="Arial"/>
          <w:szCs w:val="24"/>
        </w:rPr>
        <w:t>information or documentations ready for uploading in the Portal</w:t>
      </w:r>
      <w:r w:rsidRPr="003070C1">
        <w:rPr>
          <w:rFonts w:cs="Arial"/>
          <w:szCs w:val="24"/>
        </w:rPr>
        <w:t>: -</w:t>
      </w:r>
    </w:p>
    <w:p w:rsidR="00466538" w:rsidRPr="003070C1" w:rsidRDefault="00466538" w:rsidP="009F03D1">
      <w:pPr>
        <w:pStyle w:val="ListParagraph"/>
        <w:numPr>
          <w:ilvl w:val="2"/>
          <w:numId w:val="8"/>
        </w:numPr>
        <w:ind w:left="993" w:hanging="567"/>
        <w:rPr>
          <w:rFonts w:cs="Arial"/>
          <w:b/>
          <w:szCs w:val="24"/>
        </w:rPr>
      </w:pPr>
      <w:r w:rsidRPr="003070C1">
        <w:rPr>
          <w:rFonts w:cs="Arial"/>
          <w:b/>
          <w:szCs w:val="24"/>
        </w:rPr>
        <w:t xml:space="preserve">General </w:t>
      </w:r>
    </w:p>
    <w:p w:rsidR="00466538" w:rsidRPr="00F32A12" w:rsidRDefault="00466538" w:rsidP="009F03D1">
      <w:pPr>
        <w:pStyle w:val="ListParagraph"/>
        <w:numPr>
          <w:ilvl w:val="0"/>
          <w:numId w:val="7"/>
        </w:numPr>
        <w:ind w:left="1080"/>
        <w:rPr>
          <w:rFonts w:cs="Arial"/>
          <w:szCs w:val="24"/>
        </w:rPr>
      </w:pPr>
      <w:r w:rsidRPr="00F32A12">
        <w:rPr>
          <w:rFonts w:cs="Arial"/>
          <w:szCs w:val="24"/>
        </w:rPr>
        <w:t>Payment of Application Fee</w:t>
      </w:r>
    </w:p>
    <w:p w:rsidR="00466538" w:rsidRPr="00DC1C3F" w:rsidDel="005057E0" w:rsidRDefault="00466538" w:rsidP="009F03D1">
      <w:pPr>
        <w:pStyle w:val="ListParagraph"/>
        <w:numPr>
          <w:ilvl w:val="0"/>
          <w:numId w:val="10"/>
        </w:numPr>
        <w:ind w:left="1080"/>
        <w:rPr>
          <w:del w:id="5" w:author="George Mashema" w:date="2023-08-05T09:40:00Z"/>
          <w:rFonts w:eastAsia="Times New Roman" w:cs="Arial"/>
          <w:szCs w:val="24"/>
        </w:rPr>
      </w:pPr>
      <w:del w:id="6" w:author="George Mashema" w:date="2023-08-05T09:40:00Z">
        <w:r w:rsidRPr="00DC1C3F" w:rsidDel="005057E0">
          <w:rPr>
            <w:rFonts w:eastAsia="Times New Roman" w:cs="Arial"/>
            <w:szCs w:val="24"/>
          </w:rPr>
          <w:delText>Application Fee of TZS 1,600,000 for New Applicants-District Licence category;</w:delText>
        </w:r>
      </w:del>
    </w:p>
    <w:p w:rsidR="00466538" w:rsidRPr="00DC1C3F" w:rsidDel="005057E0" w:rsidRDefault="00466538" w:rsidP="009F03D1">
      <w:pPr>
        <w:pStyle w:val="ListParagraph"/>
        <w:numPr>
          <w:ilvl w:val="0"/>
          <w:numId w:val="10"/>
        </w:numPr>
        <w:ind w:left="1080"/>
        <w:rPr>
          <w:del w:id="7" w:author="George Mashema" w:date="2023-08-05T09:40:00Z"/>
          <w:rFonts w:eastAsia="Times New Roman" w:cs="Arial"/>
          <w:szCs w:val="24"/>
        </w:rPr>
      </w:pPr>
      <w:del w:id="8" w:author="George Mashema" w:date="2023-08-05T09:40:00Z">
        <w:r w:rsidRPr="00DC1C3F" w:rsidDel="005057E0">
          <w:rPr>
            <w:rFonts w:eastAsia="Times New Roman" w:cs="Arial"/>
            <w:szCs w:val="24"/>
          </w:rPr>
          <w:delText>Application Fee of TZS 1,600,000 for Upgrade Applicants-District to Regional Licence category;</w:delText>
        </w:r>
      </w:del>
    </w:p>
    <w:p w:rsidR="00466538" w:rsidRPr="00DC1C3F" w:rsidDel="005057E0" w:rsidRDefault="00466538" w:rsidP="009F03D1">
      <w:pPr>
        <w:pStyle w:val="ListParagraph"/>
        <w:numPr>
          <w:ilvl w:val="0"/>
          <w:numId w:val="10"/>
        </w:numPr>
        <w:ind w:left="1080"/>
        <w:rPr>
          <w:del w:id="9" w:author="George Mashema" w:date="2023-08-05T09:40:00Z"/>
          <w:rFonts w:eastAsia="Times New Roman" w:cs="Arial"/>
          <w:szCs w:val="24"/>
        </w:rPr>
      </w:pPr>
      <w:del w:id="10" w:author="George Mashema" w:date="2023-08-05T09:40:00Z">
        <w:r w:rsidRPr="00DC1C3F" w:rsidDel="005057E0">
          <w:rPr>
            <w:rFonts w:eastAsia="Times New Roman" w:cs="Arial"/>
            <w:szCs w:val="24"/>
          </w:rPr>
          <w:delText>Application Fee of TZS 3,200,000 for Upgrade Applicants-Regional to National Licence category.</w:delText>
        </w:r>
      </w:del>
    </w:p>
    <w:p w:rsidR="009F03D1" w:rsidRDefault="00466538" w:rsidP="009F03D1">
      <w:pPr>
        <w:pStyle w:val="ListParagraph"/>
        <w:numPr>
          <w:ilvl w:val="0"/>
          <w:numId w:val="7"/>
        </w:numPr>
        <w:ind w:left="1080"/>
        <w:rPr>
          <w:rFonts w:cs="Arial"/>
          <w:szCs w:val="24"/>
        </w:rPr>
      </w:pPr>
      <w:r w:rsidRPr="003070C1">
        <w:rPr>
          <w:rFonts w:cs="Arial"/>
          <w:szCs w:val="24"/>
        </w:rPr>
        <w:t>A certified copy of certificate of Incorporation or Registration;</w:t>
      </w:r>
    </w:p>
    <w:p w:rsidR="009F03D1" w:rsidRPr="009F03D1" w:rsidRDefault="00466538" w:rsidP="009F03D1">
      <w:pPr>
        <w:pStyle w:val="ListParagraph"/>
        <w:numPr>
          <w:ilvl w:val="0"/>
          <w:numId w:val="7"/>
        </w:numPr>
        <w:ind w:left="1080"/>
        <w:rPr>
          <w:rFonts w:cs="Arial"/>
          <w:szCs w:val="24"/>
        </w:rPr>
      </w:pPr>
      <w:r w:rsidRPr="009F03D1">
        <w:rPr>
          <w:rFonts w:cs="Arial"/>
        </w:rPr>
        <w:t xml:space="preserve">A certified copy of </w:t>
      </w:r>
      <w:r w:rsidRPr="009F03D1">
        <w:rPr>
          <w:rFonts w:eastAsia="Times New Roman" w:cs="Arial"/>
        </w:rPr>
        <w:t>Memorandum and Articles of Association for registered companies or Constitution for registered societies and NGOs (</w:t>
      </w:r>
      <w:r w:rsidRPr="009F03D1">
        <w:rPr>
          <w:rFonts w:eastAsia="Times New Roman" w:cs="Arial"/>
          <w:bCs/>
          <w:color w:val="000000"/>
        </w:rPr>
        <w:t>shareholding requirement    pursuant to Regulation 22 (1) (b) of the Electronic and Postal Communications (Licensing) Regulations, 2018 which states that: -</w:t>
      </w:r>
      <w:r w:rsidRPr="009F03D1">
        <w:rPr>
          <w:rFonts w:eastAsia="Times New Roman" w:cs="Arial"/>
          <w:i/>
        </w:rPr>
        <w:t xml:space="preserve"> </w:t>
      </w:r>
      <w:r w:rsidRPr="009F03D1">
        <w:rPr>
          <w:rFonts w:eastAsia="Times New Roman" w:cs="Arial"/>
          <w:bCs/>
          <w:i/>
          <w:color w:val="000000"/>
        </w:rPr>
        <w:t>“An applicant shall, when applying for a licence, submit the following: - in the case of content services licence memorandum and articles of associations with a minimum of fifty one percent local (Tanzanian citizen) shares ownership”.</w:t>
      </w:r>
    </w:p>
    <w:p w:rsidR="009F03D1" w:rsidRPr="009F03D1" w:rsidRDefault="00466538" w:rsidP="009F03D1">
      <w:pPr>
        <w:pStyle w:val="ListParagraph"/>
        <w:numPr>
          <w:ilvl w:val="0"/>
          <w:numId w:val="7"/>
        </w:numPr>
        <w:ind w:left="1080"/>
        <w:rPr>
          <w:rFonts w:cs="Arial"/>
          <w:szCs w:val="24"/>
        </w:rPr>
      </w:pPr>
      <w:r w:rsidRPr="009F03D1">
        <w:rPr>
          <w:rFonts w:cs="Arial"/>
        </w:rPr>
        <w:t xml:space="preserve">A certified copy of </w:t>
      </w:r>
      <w:r w:rsidRPr="009F03D1">
        <w:rPr>
          <w:rFonts w:eastAsia="Times New Roman" w:cs="Arial"/>
        </w:rPr>
        <w:t>certificate of Business Name Registration of the station;</w:t>
      </w:r>
    </w:p>
    <w:p w:rsidR="00466538" w:rsidRPr="009F03D1" w:rsidRDefault="00466538" w:rsidP="009F03D1">
      <w:pPr>
        <w:pStyle w:val="ListParagraph"/>
        <w:numPr>
          <w:ilvl w:val="0"/>
          <w:numId w:val="7"/>
        </w:numPr>
        <w:ind w:left="1080"/>
        <w:rPr>
          <w:rFonts w:cs="Arial"/>
          <w:szCs w:val="24"/>
        </w:rPr>
      </w:pPr>
      <w:r w:rsidRPr="009F03D1">
        <w:rPr>
          <w:rFonts w:cs="Arial"/>
        </w:rPr>
        <w:t xml:space="preserve">A certified copy of </w:t>
      </w:r>
      <w:r w:rsidRPr="009F03D1">
        <w:rPr>
          <w:rFonts w:eastAsia="Times New Roman" w:cs="Arial"/>
        </w:rPr>
        <w:t>certificate of incorporation for registered companies;</w:t>
      </w:r>
    </w:p>
    <w:p w:rsidR="00466538" w:rsidRPr="002C1BC9" w:rsidRDefault="00466538" w:rsidP="00221444">
      <w:pPr>
        <w:pStyle w:val="ListParagraph"/>
        <w:numPr>
          <w:ilvl w:val="0"/>
          <w:numId w:val="7"/>
        </w:numPr>
        <w:ind w:left="1440"/>
        <w:rPr>
          <w:rFonts w:cs="Arial"/>
        </w:rPr>
      </w:pPr>
      <w:r w:rsidRPr="002C1BC9">
        <w:rPr>
          <w:rFonts w:cs="Arial"/>
        </w:rPr>
        <w:t>A certified copy of certificate of registration for registered societies or NGOs;</w:t>
      </w:r>
    </w:p>
    <w:p w:rsidR="00466538" w:rsidRPr="002C1BC9" w:rsidRDefault="00466538" w:rsidP="00221444">
      <w:pPr>
        <w:pStyle w:val="ListParagraph"/>
        <w:numPr>
          <w:ilvl w:val="0"/>
          <w:numId w:val="7"/>
        </w:numPr>
        <w:ind w:left="1440"/>
        <w:rPr>
          <w:rFonts w:cs="Arial"/>
        </w:rPr>
      </w:pPr>
      <w:r w:rsidRPr="002C1BC9">
        <w:rPr>
          <w:rFonts w:cs="Arial"/>
        </w:rPr>
        <w:t>Certified copy of certificate of Registered Trustees including their names from relevant bodies;</w:t>
      </w:r>
    </w:p>
    <w:p w:rsidR="00466538" w:rsidRPr="003070C1" w:rsidRDefault="00466538" w:rsidP="00221444">
      <w:pPr>
        <w:pStyle w:val="ListParagraph"/>
        <w:numPr>
          <w:ilvl w:val="0"/>
          <w:numId w:val="7"/>
        </w:numPr>
        <w:ind w:left="1440"/>
        <w:rPr>
          <w:rFonts w:cs="Arial"/>
          <w:szCs w:val="24"/>
        </w:rPr>
      </w:pPr>
      <w:r w:rsidRPr="003070C1">
        <w:rPr>
          <w:rFonts w:cs="Arial"/>
          <w:szCs w:val="24"/>
        </w:rPr>
        <w:t>A certified copy of certificate of Taxpayer Identification Number (TIN);</w:t>
      </w:r>
    </w:p>
    <w:p w:rsidR="00466538" w:rsidRDefault="00466538" w:rsidP="00221444">
      <w:pPr>
        <w:pStyle w:val="ListParagraph"/>
        <w:numPr>
          <w:ilvl w:val="0"/>
          <w:numId w:val="7"/>
        </w:numPr>
        <w:ind w:left="1440"/>
        <w:rPr>
          <w:rFonts w:cs="Arial"/>
          <w:szCs w:val="24"/>
        </w:rPr>
      </w:pPr>
      <w:r w:rsidRPr="003070C1">
        <w:rPr>
          <w:rFonts w:cs="Arial"/>
          <w:szCs w:val="24"/>
        </w:rPr>
        <w:t>A certified copy of certificate of Tax Clearance addressed to TCRA;</w:t>
      </w:r>
    </w:p>
    <w:p w:rsidR="00466538" w:rsidRPr="003634D0" w:rsidRDefault="00466538" w:rsidP="00221444">
      <w:pPr>
        <w:pStyle w:val="ListParagraph"/>
        <w:numPr>
          <w:ilvl w:val="0"/>
          <w:numId w:val="7"/>
        </w:numPr>
        <w:ind w:left="1440"/>
        <w:rPr>
          <w:rFonts w:eastAsia="Times New Roman" w:cs="Arial"/>
        </w:rPr>
      </w:pPr>
      <w:r w:rsidRPr="002C1BC9">
        <w:rPr>
          <w:rFonts w:eastAsia="Times New Roman" w:cs="Arial"/>
        </w:rPr>
        <w:t>Proof of citizenship of shareholders (Passport, Birth Certificate, or National Identity Card).</w:t>
      </w:r>
    </w:p>
    <w:p w:rsidR="00466538" w:rsidRPr="003070C1" w:rsidRDefault="00466538" w:rsidP="00221444">
      <w:pPr>
        <w:pStyle w:val="ListParagraph"/>
        <w:numPr>
          <w:ilvl w:val="0"/>
          <w:numId w:val="7"/>
        </w:numPr>
        <w:ind w:left="1440"/>
        <w:rPr>
          <w:rFonts w:cs="Arial"/>
          <w:szCs w:val="24"/>
        </w:rPr>
      </w:pPr>
      <w:r w:rsidRPr="00DC1C3F">
        <w:rPr>
          <w:rFonts w:eastAsia="Times New Roman" w:cs="Arial"/>
        </w:rPr>
        <w:t>Mandatory registration of Domain Names using country code Top Level Domain (ccTLD) and provide Website and E-mail addresses</w:t>
      </w:r>
      <w:r>
        <w:rPr>
          <w:rFonts w:eastAsia="Times New Roman" w:cs="Arial"/>
        </w:rPr>
        <w:t>;</w:t>
      </w:r>
    </w:p>
    <w:p w:rsidR="00466538" w:rsidRPr="003070C1" w:rsidRDefault="00466538" w:rsidP="00221444">
      <w:pPr>
        <w:pStyle w:val="ListParagraph"/>
        <w:numPr>
          <w:ilvl w:val="0"/>
          <w:numId w:val="7"/>
        </w:numPr>
        <w:ind w:left="1440"/>
        <w:rPr>
          <w:rFonts w:cs="Arial"/>
          <w:szCs w:val="24"/>
        </w:rPr>
      </w:pPr>
      <w:r w:rsidRPr="003070C1">
        <w:rPr>
          <w:rFonts w:cs="Arial"/>
          <w:szCs w:val="24"/>
        </w:rPr>
        <w:t>Information on track record (references);</w:t>
      </w:r>
    </w:p>
    <w:p w:rsidR="00466538" w:rsidRPr="003070C1" w:rsidRDefault="00466538" w:rsidP="00221444">
      <w:pPr>
        <w:pStyle w:val="ListParagraph"/>
        <w:numPr>
          <w:ilvl w:val="0"/>
          <w:numId w:val="7"/>
        </w:numPr>
        <w:ind w:left="1440"/>
        <w:rPr>
          <w:rFonts w:cs="Arial"/>
          <w:szCs w:val="24"/>
        </w:rPr>
      </w:pPr>
      <w:r w:rsidRPr="003070C1">
        <w:rPr>
          <w:rFonts w:cs="Arial"/>
          <w:szCs w:val="24"/>
        </w:rPr>
        <w:t xml:space="preserve"> Company Profile; and</w:t>
      </w:r>
    </w:p>
    <w:p w:rsidR="00466538" w:rsidRPr="003070C1" w:rsidRDefault="00466538" w:rsidP="00221444">
      <w:pPr>
        <w:pStyle w:val="ListParagraph"/>
        <w:numPr>
          <w:ilvl w:val="2"/>
          <w:numId w:val="8"/>
        </w:numPr>
        <w:ind w:left="1418"/>
        <w:rPr>
          <w:rFonts w:cs="Arial"/>
          <w:b/>
          <w:szCs w:val="24"/>
        </w:rPr>
      </w:pPr>
      <w:r w:rsidRPr="003070C1">
        <w:rPr>
          <w:rFonts w:cs="Arial"/>
          <w:b/>
          <w:szCs w:val="24"/>
        </w:rPr>
        <w:t>Business Plan</w:t>
      </w:r>
    </w:p>
    <w:p w:rsidR="00466538" w:rsidRDefault="00466538" w:rsidP="009515B7">
      <w:pPr>
        <w:spacing w:line="360" w:lineRule="auto"/>
        <w:ind w:left="698" w:firstLine="22"/>
        <w:rPr>
          <w:rFonts w:cs="Arial"/>
        </w:rPr>
      </w:pPr>
      <w:r w:rsidRPr="003070C1">
        <w:rPr>
          <w:rFonts w:cs="Arial"/>
        </w:rPr>
        <w:t>Business plan should include following mandatory content/documents</w:t>
      </w:r>
      <w:r>
        <w:rPr>
          <w:rFonts w:cs="Arial"/>
        </w:rPr>
        <w:t>;</w:t>
      </w:r>
    </w:p>
    <w:p w:rsidR="00466538" w:rsidRDefault="00466538" w:rsidP="00221444">
      <w:pPr>
        <w:pStyle w:val="ListParagraph"/>
        <w:numPr>
          <w:ilvl w:val="0"/>
          <w:numId w:val="11"/>
        </w:numPr>
        <w:ind w:left="1276" w:hanging="425"/>
        <w:rPr>
          <w:rFonts w:eastAsia="Times New Roman" w:cs="Arial"/>
          <w:szCs w:val="24"/>
        </w:rPr>
      </w:pPr>
      <w:r w:rsidRPr="00DC1C3F">
        <w:rPr>
          <w:rFonts w:eastAsia="Times New Roman" w:cs="Arial"/>
          <w:szCs w:val="24"/>
        </w:rPr>
        <w:t xml:space="preserve">Company Profile. </w:t>
      </w:r>
    </w:p>
    <w:p w:rsidR="00466538" w:rsidRPr="002C1BC9" w:rsidRDefault="00466538" w:rsidP="00221444">
      <w:pPr>
        <w:pStyle w:val="ListParagraph"/>
        <w:numPr>
          <w:ilvl w:val="0"/>
          <w:numId w:val="11"/>
        </w:numPr>
        <w:ind w:left="1276" w:hanging="425"/>
        <w:rPr>
          <w:rFonts w:eastAsia="Times New Roman" w:cs="Arial"/>
          <w:szCs w:val="24"/>
        </w:rPr>
      </w:pPr>
      <w:r w:rsidRPr="002C1BC9">
        <w:rPr>
          <w:rFonts w:eastAsia="Times New Roman" w:cs="Arial"/>
        </w:rPr>
        <w:t>Summary of objectives for establishment of the project.</w:t>
      </w:r>
    </w:p>
    <w:p w:rsidR="00466538" w:rsidRPr="002C1BC9" w:rsidRDefault="00466538" w:rsidP="00221444">
      <w:pPr>
        <w:pStyle w:val="ListParagraph"/>
        <w:numPr>
          <w:ilvl w:val="0"/>
          <w:numId w:val="11"/>
        </w:numPr>
        <w:ind w:left="1276" w:hanging="425"/>
        <w:rPr>
          <w:rFonts w:eastAsia="Times New Roman" w:cs="Arial"/>
          <w:szCs w:val="24"/>
        </w:rPr>
      </w:pPr>
      <w:r w:rsidRPr="002C1BC9">
        <w:rPr>
          <w:rFonts w:eastAsia="Times New Roman" w:cs="Arial"/>
        </w:rPr>
        <w:t>Financing plan (to prove financial capability): -</w:t>
      </w:r>
    </w:p>
    <w:p w:rsidR="00466538" w:rsidRPr="00DC1C3F" w:rsidRDefault="00466538" w:rsidP="00221444">
      <w:pPr>
        <w:pStyle w:val="ListParagraph"/>
        <w:numPr>
          <w:ilvl w:val="1"/>
          <w:numId w:val="12"/>
        </w:numPr>
        <w:rPr>
          <w:rFonts w:eastAsia="Times New Roman" w:cs="Arial"/>
          <w:szCs w:val="24"/>
        </w:rPr>
      </w:pPr>
      <w:r w:rsidRPr="00DC1C3F">
        <w:rPr>
          <w:rFonts w:eastAsia="Times New Roman" w:cs="Arial"/>
          <w:szCs w:val="24"/>
        </w:rPr>
        <w:t>Company’s bank statement for companies in operation or</w:t>
      </w:r>
    </w:p>
    <w:p w:rsidR="00466538" w:rsidRPr="00DC1C3F" w:rsidRDefault="00466538" w:rsidP="00221444">
      <w:pPr>
        <w:pStyle w:val="ListParagraph"/>
        <w:numPr>
          <w:ilvl w:val="1"/>
          <w:numId w:val="12"/>
        </w:numPr>
        <w:rPr>
          <w:rFonts w:eastAsia="Times New Roman" w:cs="Arial"/>
          <w:szCs w:val="24"/>
        </w:rPr>
      </w:pPr>
      <w:r w:rsidRPr="00DC1C3F">
        <w:rPr>
          <w:rFonts w:eastAsia="Times New Roman" w:cs="Arial"/>
          <w:szCs w:val="24"/>
        </w:rPr>
        <w:t xml:space="preserve">Shareholders’ bank statements for newly established companies. </w:t>
      </w:r>
    </w:p>
    <w:p w:rsidR="00466538" w:rsidRPr="00DC1C3F" w:rsidRDefault="00466538" w:rsidP="00221444">
      <w:pPr>
        <w:pStyle w:val="ListParagraph"/>
        <w:numPr>
          <w:ilvl w:val="1"/>
          <w:numId w:val="12"/>
        </w:numPr>
        <w:rPr>
          <w:rFonts w:eastAsia="Times New Roman" w:cs="Arial"/>
          <w:szCs w:val="24"/>
        </w:rPr>
      </w:pPr>
      <w:r w:rsidRPr="00DC1C3F">
        <w:rPr>
          <w:rFonts w:eastAsia="Times New Roman" w:cs="Arial"/>
          <w:szCs w:val="24"/>
        </w:rPr>
        <w:t>Letter of commitment from sponsor or</w:t>
      </w:r>
    </w:p>
    <w:p w:rsidR="00466538" w:rsidRPr="00DC1C3F" w:rsidRDefault="00466538" w:rsidP="00221444">
      <w:pPr>
        <w:pStyle w:val="ListParagraph"/>
        <w:numPr>
          <w:ilvl w:val="1"/>
          <w:numId w:val="12"/>
        </w:numPr>
        <w:rPr>
          <w:rFonts w:eastAsia="Times New Roman" w:cs="Arial"/>
          <w:szCs w:val="24"/>
        </w:rPr>
      </w:pPr>
      <w:r w:rsidRPr="00DC1C3F">
        <w:rPr>
          <w:rFonts w:eastAsia="Times New Roman" w:cs="Arial"/>
          <w:szCs w:val="24"/>
        </w:rPr>
        <w:t xml:space="preserve">Letter from bank guaranteeing loan or financial support. </w:t>
      </w:r>
    </w:p>
    <w:p w:rsidR="00466538" w:rsidRPr="00DC1C3F" w:rsidRDefault="00466538" w:rsidP="00221444">
      <w:pPr>
        <w:pStyle w:val="ListParagraph"/>
        <w:numPr>
          <w:ilvl w:val="0"/>
          <w:numId w:val="11"/>
        </w:numPr>
        <w:ind w:left="1276" w:hanging="425"/>
        <w:rPr>
          <w:rFonts w:eastAsia="Times New Roman" w:cs="Arial"/>
          <w:szCs w:val="24"/>
        </w:rPr>
      </w:pPr>
      <w:r w:rsidRPr="00DC1C3F">
        <w:rPr>
          <w:rFonts w:eastAsia="Times New Roman" w:cs="Arial"/>
          <w:szCs w:val="24"/>
        </w:rPr>
        <w:t>Five year Projected Financial Statements: Income statement, cash flow and balance sheet.</w:t>
      </w:r>
      <w:r>
        <w:rPr>
          <w:rFonts w:eastAsia="Times New Roman" w:cs="Arial"/>
          <w:szCs w:val="24"/>
        </w:rPr>
        <w:t xml:space="preserve"> </w:t>
      </w:r>
      <w:r w:rsidRPr="00DC1C3F">
        <w:rPr>
          <w:rFonts w:eastAsia="Times New Roman" w:cs="Arial"/>
          <w:szCs w:val="24"/>
        </w:rPr>
        <w:t>The applicant’s financials should conform to the following matrix below: -</w:t>
      </w:r>
    </w:p>
    <w:tbl>
      <w:tblPr>
        <w:tblW w:w="9875" w:type="dxa"/>
        <w:tblInd w:w="-5" w:type="dxa"/>
        <w:tblLayout w:type="fixed"/>
        <w:tblLook w:val="04A0" w:firstRow="1" w:lastRow="0" w:firstColumn="1" w:lastColumn="0" w:noHBand="0" w:noVBand="1"/>
      </w:tblPr>
      <w:tblGrid>
        <w:gridCol w:w="568"/>
        <w:gridCol w:w="3821"/>
        <w:gridCol w:w="849"/>
        <w:gridCol w:w="8"/>
        <w:gridCol w:w="1114"/>
        <w:gridCol w:w="1256"/>
        <w:gridCol w:w="1164"/>
        <w:gridCol w:w="1095"/>
      </w:tblGrid>
      <w:tr w:rsidR="00DF0EB8" w:rsidRPr="00F909FC" w:rsidTr="00801551">
        <w:trPr>
          <w:trHeight w:val="315"/>
        </w:trPr>
        <w:tc>
          <w:tcPr>
            <w:tcW w:w="568" w:type="dxa"/>
            <w:tcBorders>
              <w:top w:val="single" w:sz="4" w:space="0" w:color="auto"/>
              <w:left w:val="single" w:sz="4" w:space="0" w:color="auto"/>
              <w:bottom w:val="single" w:sz="4" w:space="0" w:color="auto"/>
              <w:right w:val="single" w:sz="8" w:space="0" w:color="auto"/>
            </w:tcBorders>
            <w:shd w:val="clear" w:color="auto" w:fill="auto"/>
            <w:vAlign w:val="center"/>
          </w:tcPr>
          <w:p w:rsidR="00DF0EB8" w:rsidRPr="00DC1C3F" w:rsidRDefault="00DF0EB8" w:rsidP="00221444">
            <w:pPr>
              <w:numPr>
                <w:ilvl w:val="0"/>
                <w:numId w:val="13"/>
              </w:numPr>
              <w:spacing w:line="240" w:lineRule="auto"/>
              <w:contextualSpacing/>
              <w:rPr>
                <w:rFonts w:eastAsia="Times New Roman" w:cs="Arial"/>
                <w:color w:val="000000"/>
                <w:sz w:val="20"/>
                <w:szCs w:val="20"/>
                <w:lang w:eastAsia="x-none"/>
              </w:rPr>
            </w:pPr>
          </w:p>
        </w:tc>
        <w:tc>
          <w:tcPr>
            <w:tcW w:w="3821" w:type="dxa"/>
            <w:tcBorders>
              <w:top w:val="single" w:sz="4" w:space="0" w:color="auto"/>
              <w:left w:val="nil"/>
              <w:bottom w:val="single" w:sz="4" w:space="0" w:color="auto"/>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b/>
                <w:bCs/>
                <w:color w:val="000000"/>
                <w:sz w:val="20"/>
                <w:szCs w:val="20"/>
              </w:rPr>
            </w:pPr>
            <w:r w:rsidRPr="00DC1C3F">
              <w:rPr>
                <w:rFonts w:eastAsia="Times New Roman" w:cs="Arial"/>
                <w:b/>
                <w:bCs/>
                <w:color w:val="000000"/>
                <w:sz w:val="20"/>
                <w:szCs w:val="20"/>
              </w:rPr>
              <w:t>FINANCIAL ASPECT</w:t>
            </w:r>
          </w:p>
        </w:tc>
        <w:tc>
          <w:tcPr>
            <w:tcW w:w="5486" w:type="dxa"/>
            <w:gridSpan w:val="6"/>
            <w:tcBorders>
              <w:top w:val="single" w:sz="4" w:space="0" w:color="auto"/>
              <w:left w:val="nil"/>
              <w:bottom w:val="single" w:sz="4" w:space="0" w:color="auto"/>
              <w:right w:val="single" w:sz="4" w:space="0" w:color="auto"/>
            </w:tcBorders>
            <w:shd w:val="clear" w:color="auto" w:fill="auto"/>
            <w:vAlign w:val="center"/>
            <w:hideMark/>
          </w:tcPr>
          <w:p w:rsidR="00DF0EB8" w:rsidRPr="00DC1C3F" w:rsidRDefault="00DF0EB8" w:rsidP="00801551">
            <w:pPr>
              <w:spacing w:line="240" w:lineRule="auto"/>
              <w:jc w:val="center"/>
              <w:rPr>
                <w:rFonts w:eastAsia="Times New Roman" w:cs="Arial"/>
                <w:b/>
                <w:bCs/>
                <w:color w:val="000000"/>
                <w:sz w:val="20"/>
                <w:szCs w:val="20"/>
              </w:rPr>
            </w:pPr>
            <w:r w:rsidRPr="00DC1C3F">
              <w:rPr>
                <w:rFonts w:eastAsia="Times New Roman" w:cs="Arial"/>
                <w:b/>
                <w:bCs/>
                <w:color w:val="000000"/>
                <w:sz w:val="20"/>
                <w:szCs w:val="20"/>
              </w:rPr>
              <w:t> </w:t>
            </w:r>
          </w:p>
        </w:tc>
      </w:tr>
      <w:tr w:rsidR="00DF0EB8" w:rsidRPr="00F909FC" w:rsidTr="00801551">
        <w:trPr>
          <w:trHeight w:val="315"/>
        </w:trPr>
        <w:tc>
          <w:tcPr>
            <w:tcW w:w="56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F0EB8" w:rsidRPr="00DC1C3F" w:rsidRDefault="00DF0EB8" w:rsidP="00801551">
            <w:pPr>
              <w:spacing w:line="240" w:lineRule="auto"/>
              <w:jc w:val="center"/>
              <w:rPr>
                <w:rFonts w:eastAsia="Times New Roman" w:cs="Arial"/>
                <w:color w:val="000000"/>
                <w:sz w:val="20"/>
                <w:szCs w:val="20"/>
              </w:rPr>
            </w:pPr>
            <w:r w:rsidRPr="00DC1C3F">
              <w:rPr>
                <w:rFonts w:eastAsia="Times New Roman" w:cs="Arial"/>
                <w:color w:val="000000"/>
                <w:sz w:val="20"/>
                <w:szCs w:val="20"/>
              </w:rPr>
              <w:t>1.1</w:t>
            </w:r>
          </w:p>
        </w:tc>
        <w:tc>
          <w:tcPr>
            <w:tcW w:w="3821" w:type="dxa"/>
            <w:tcBorders>
              <w:top w:val="single" w:sz="4" w:space="0" w:color="auto"/>
              <w:left w:val="nil"/>
              <w:bottom w:val="single" w:sz="8" w:space="0" w:color="auto"/>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b/>
                <w:bCs/>
                <w:color w:val="000000"/>
                <w:sz w:val="20"/>
                <w:szCs w:val="20"/>
              </w:rPr>
            </w:pPr>
            <w:r w:rsidRPr="00DC1C3F">
              <w:rPr>
                <w:rFonts w:eastAsia="Times New Roman" w:cs="Arial"/>
                <w:b/>
                <w:bCs/>
                <w:color w:val="000000"/>
                <w:sz w:val="20"/>
                <w:szCs w:val="20"/>
              </w:rPr>
              <w:t>BUSINESS CAPITAL</w:t>
            </w:r>
          </w:p>
        </w:tc>
        <w:tc>
          <w:tcPr>
            <w:tcW w:w="5486" w:type="dxa"/>
            <w:gridSpan w:val="6"/>
            <w:tcBorders>
              <w:top w:val="single" w:sz="4" w:space="0" w:color="auto"/>
              <w:left w:val="nil"/>
              <w:bottom w:val="single" w:sz="8" w:space="0" w:color="auto"/>
              <w:right w:val="single" w:sz="8" w:space="0" w:color="000000"/>
            </w:tcBorders>
            <w:shd w:val="clear" w:color="auto" w:fill="auto"/>
            <w:vAlign w:val="center"/>
            <w:hideMark/>
          </w:tcPr>
          <w:p w:rsidR="00DF0EB8" w:rsidRPr="00DC1C3F" w:rsidRDefault="00DF0EB8" w:rsidP="00801551">
            <w:pPr>
              <w:spacing w:line="240" w:lineRule="auto"/>
              <w:jc w:val="center"/>
              <w:rPr>
                <w:rFonts w:eastAsia="Times New Roman" w:cs="Arial"/>
                <w:b/>
                <w:bCs/>
                <w:color w:val="000000"/>
                <w:sz w:val="20"/>
                <w:szCs w:val="20"/>
              </w:rPr>
            </w:pPr>
            <w:r w:rsidRPr="00DC1C3F">
              <w:rPr>
                <w:rFonts w:eastAsia="Times New Roman" w:cs="Arial"/>
                <w:b/>
                <w:bCs/>
                <w:color w:val="000000"/>
                <w:sz w:val="20"/>
                <w:szCs w:val="20"/>
              </w:rPr>
              <w:t> </w:t>
            </w:r>
          </w:p>
        </w:tc>
      </w:tr>
      <w:tr w:rsidR="00DF0EB8" w:rsidRPr="00F909FC" w:rsidTr="00801551">
        <w:trPr>
          <w:trHeight w:val="315"/>
        </w:trPr>
        <w:tc>
          <w:tcPr>
            <w:tcW w:w="568" w:type="dxa"/>
            <w:vMerge w:val="restart"/>
            <w:tcBorders>
              <w:top w:val="nil"/>
              <w:left w:val="single" w:sz="8" w:space="0" w:color="auto"/>
              <w:bottom w:val="single" w:sz="8" w:space="0" w:color="000000"/>
              <w:right w:val="single" w:sz="8" w:space="0" w:color="auto"/>
            </w:tcBorders>
            <w:shd w:val="clear" w:color="auto" w:fill="auto"/>
            <w:vAlign w:val="center"/>
            <w:hideMark/>
          </w:tcPr>
          <w:p w:rsidR="00DF0EB8" w:rsidRPr="00DC1C3F" w:rsidRDefault="00DF0EB8" w:rsidP="00801551">
            <w:pPr>
              <w:spacing w:line="240" w:lineRule="auto"/>
              <w:jc w:val="center"/>
              <w:rPr>
                <w:rFonts w:eastAsia="Times New Roman" w:cs="Arial"/>
                <w:color w:val="000000"/>
                <w:sz w:val="20"/>
                <w:szCs w:val="20"/>
              </w:rPr>
            </w:pPr>
            <w:r w:rsidRPr="00DC1C3F">
              <w:rPr>
                <w:rFonts w:eastAsia="Times New Roman" w:cs="Arial"/>
                <w:color w:val="000000"/>
                <w:sz w:val="20"/>
                <w:szCs w:val="20"/>
              </w:rPr>
              <w:t xml:space="preserve"> 1.2</w:t>
            </w:r>
          </w:p>
        </w:tc>
        <w:tc>
          <w:tcPr>
            <w:tcW w:w="3821" w:type="dxa"/>
            <w:tcBorders>
              <w:top w:val="nil"/>
              <w:left w:val="nil"/>
              <w:bottom w:val="single" w:sz="8" w:space="0" w:color="auto"/>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Projected Financial Statements</w:t>
            </w:r>
          </w:p>
        </w:tc>
        <w:tc>
          <w:tcPr>
            <w:tcW w:w="5486" w:type="dxa"/>
            <w:gridSpan w:val="6"/>
            <w:tcBorders>
              <w:top w:val="single" w:sz="8" w:space="0" w:color="auto"/>
              <w:left w:val="nil"/>
              <w:bottom w:val="single" w:sz="8" w:space="0" w:color="auto"/>
              <w:right w:val="single" w:sz="8" w:space="0" w:color="000000"/>
            </w:tcBorders>
            <w:shd w:val="clear" w:color="auto" w:fill="auto"/>
            <w:vAlign w:val="center"/>
            <w:hideMark/>
          </w:tcPr>
          <w:p w:rsidR="00DF0EB8" w:rsidRPr="00DC1C3F" w:rsidRDefault="00DF0EB8" w:rsidP="00801551">
            <w:pPr>
              <w:spacing w:line="240" w:lineRule="auto"/>
              <w:jc w:val="center"/>
              <w:rPr>
                <w:rFonts w:eastAsia="Times New Roman" w:cs="Arial"/>
                <w:b/>
                <w:bCs/>
                <w:color w:val="000000"/>
                <w:sz w:val="20"/>
                <w:szCs w:val="20"/>
              </w:rPr>
            </w:pPr>
            <w:r w:rsidRPr="00DC1C3F">
              <w:rPr>
                <w:rFonts w:eastAsia="Times New Roman" w:cs="Arial"/>
                <w:b/>
                <w:bCs/>
                <w:color w:val="000000"/>
                <w:sz w:val="20"/>
                <w:szCs w:val="20"/>
              </w:rPr>
              <w:t> </w:t>
            </w:r>
          </w:p>
        </w:tc>
      </w:tr>
      <w:tr w:rsidR="00DF0EB8" w:rsidRPr="00F909FC" w:rsidTr="00801551">
        <w:trPr>
          <w:trHeight w:val="525"/>
        </w:trPr>
        <w:tc>
          <w:tcPr>
            <w:tcW w:w="568" w:type="dxa"/>
            <w:vMerge/>
            <w:tcBorders>
              <w:top w:val="nil"/>
              <w:left w:val="single" w:sz="8" w:space="0" w:color="auto"/>
              <w:bottom w:val="single" w:sz="8" w:space="0" w:color="000000"/>
              <w:right w:val="single" w:sz="8" w:space="0" w:color="auto"/>
            </w:tcBorders>
            <w:vAlign w:val="center"/>
            <w:hideMark/>
          </w:tcPr>
          <w:p w:rsidR="00DF0EB8" w:rsidRPr="00DC1C3F" w:rsidRDefault="00DF0EB8" w:rsidP="00801551">
            <w:pPr>
              <w:spacing w:line="240" w:lineRule="auto"/>
              <w:jc w:val="center"/>
              <w:rPr>
                <w:rFonts w:eastAsia="Times New Roman" w:cs="Arial"/>
                <w:color w:val="000000"/>
                <w:sz w:val="20"/>
                <w:szCs w:val="20"/>
              </w:rPr>
            </w:pPr>
          </w:p>
        </w:tc>
        <w:tc>
          <w:tcPr>
            <w:tcW w:w="3821" w:type="dxa"/>
            <w:tcBorders>
              <w:top w:val="nil"/>
              <w:left w:val="nil"/>
              <w:bottom w:val="single" w:sz="8" w:space="0" w:color="auto"/>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proofErr w:type="gramStart"/>
            <w:r w:rsidRPr="00DC1C3F">
              <w:rPr>
                <w:rFonts w:eastAsia="Times New Roman" w:cs="Arial"/>
                <w:color w:val="000000"/>
                <w:sz w:val="20"/>
                <w:szCs w:val="20"/>
              </w:rPr>
              <w:t>Financing  Plan</w:t>
            </w:r>
            <w:proofErr w:type="gramEnd"/>
            <w:r w:rsidRPr="00DC1C3F">
              <w:rPr>
                <w:rFonts w:eastAsia="Times New Roman" w:cs="Arial"/>
                <w:color w:val="000000"/>
                <w:sz w:val="20"/>
                <w:szCs w:val="20"/>
              </w:rPr>
              <w:t xml:space="preserve"> (Funding of the Project) Availability of Financing</w:t>
            </w:r>
          </w:p>
        </w:tc>
        <w:tc>
          <w:tcPr>
            <w:tcW w:w="5486" w:type="dxa"/>
            <w:gridSpan w:val="6"/>
            <w:tcBorders>
              <w:top w:val="single" w:sz="8" w:space="0" w:color="auto"/>
              <w:left w:val="nil"/>
              <w:bottom w:val="single" w:sz="8" w:space="0" w:color="auto"/>
              <w:right w:val="single" w:sz="8" w:space="0" w:color="000000"/>
            </w:tcBorders>
            <w:shd w:val="clear" w:color="auto" w:fill="auto"/>
            <w:vAlign w:val="center"/>
            <w:hideMark/>
          </w:tcPr>
          <w:p w:rsidR="00DF0EB8" w:rsidRPr="00DC1C3F" w:rsidRDefault="00DF0EB8" w:rsidP="00801551">
            <w:pPr>
              <w:spacing w:line="240" w:lineRule="auto"/>
              <w:jc w:val="center"/>
              <w:rPr>
                <w:rFonts w:eastAsia="Times New Roman" w:cs="Arial"/>
                <w:b/>
                <w:bCs/>
                <w:color w:val="000000"/>
                <w:sz w:val="20"/>
                <w:szCs w:val="20"/>
              </w:rPr>
            </w:pPr>
            <w:r w:rsidRPr="00DC1C3F">
              <w:rPr>
                <w:rFonts w:eastAsia="Times New Roman" w:cs="Arial"/>
                <w:b/>
                <w:bCs/>
                <w:color w:val="000000"/>
                <w:sz w:val="20"/>
                <w:szCs w:val="20"/>
              </w:rPr>
              <w:t> </w:t>
            </w:r>
          </w:p>
        </w:tc>
      </w:tr>
      <w:tr w:rsidR="00DF0EB8" w:rsidRPr="00F909FC" w:rsidTr="00801551">
        <w:trPr>
          <w:trHeight w:val="525"/>
        </w:trPr>
        <w:tc>
          <w:tcPr>
            <w:tcW w:w="568" w:type="dxa"/>
            <w:vMerge/>
            <w:tcBorders>
              <w:top w:val="nil"/>
              <w:left w:val="single" w:sz="8" w:space="0" w:color="auto"/>
              <w:bottom w:val="single" w:sz="8" w:space="0" w:color="000000"/>
              <w:right w:val="single" w:sz="8" w:space="0" w:color="auto"/>
            </w:tcBorders>
            <w:vAlign w:val="center"/>
          </w:tcPr>
          <w:p w:rsidR="00DF0EB8" w:rsidRPr="00DC1C3F" w:rsidRDefault="00DF0EB8" w:rsidP="00801551">
            <w:pPr>
              <w:spacing w:line="240" w:lineRule="auto"/>
              <w:jc w:val="center"/>
              <w:rPr>
                <w:rFonts w:eastAsia="Times New Roman" w:cs="Arial"/>
                <w:color w:val="000000"/>
                <w:sz w:val="20"/>
                <w:szCs w:val="20"/>
              </w:rPr>
            </w:pPr>
          </w:p>
        </w:tc>
        <w:tc>
          <w:tcPr>
            <w:tcW w:w="3821" w:type="dxa"/>
            <w:tcBorders>
              <w:top w:val="nil"/>
              <w:left w:val="nil"/>
              <w:bottom w:val="single" w:sz="8" w:space="0" w:color="auto"/>
              <w:right w:val="single" w:sz="8" w:space="0" w:color="auto"/>
            </w:tcBorders>
            <w:shd w:val="clear" w:color="auto" w:fill="auto"/>
            <w:vAlign w:val="center"/>
          </w:tcPr>
          <w:p w:rsidR="00DF0EB8" w:rsidRPr="00DC1C3F" w:rsidRDefault="00DF0EB8" w:rsidP="00801551">
            <w:pPr>
              <w:spacing w:line="240" w:lineRule="auto"/>
              <w:rPr>
                <w:rFonts w:eastAsia="Times New Roman" w:cs="Arial"/>
                <w:color w:val="000000"/>
                <w:sz w:val="20"/>
                <w:szCs w:val="20"/>
              </w:rPr>
            </w:pPr>
          </w:p>
        </w:tc>
        <w:tc>
          <w:tcPr>
            <w:tcW w:w="849" w:type="dxa"/>
            <w:tcBorders>
              <w:top w:val="single" w:sz="8" w:space="0" w:color="auto"/>
              <w:left w:val="nil"/>
              <w:bottom w:val="single" w:sz="8" w:space="0" w:color="auto"/>
              <w:right w:val="single" w:sz="8" w:space="0" w:color="000000"/>
            </w:tcBorders>
            <w:shd w:val="clear" w:color="auto" w:fill="auto"/>
            <w:vAlign w:val="center"/>
          </w:tcPr>
          <w:p w:rsidR="00DF0EB8" w:rsidRPr="00DC1C3F" w:rsidRDefault="00DF0EB8" w:rsidP="00801551">
            <w:pPr>
              <w:spacing w:line="240" w:lineRule="auto"/>
              <w:jc w:val="center"/>
              <w:rPr>
                <w:rFonts w:eastAsia="Times New Roman" w:cs="Arial"/>
                <w:b/>
                <w:bCs/>
                <w:color w:val="000000"/>
                <w:sz w:val="20"/>
                <w:szCs w:val="20"/>
              </w:rPr>
            </w:pPr>
            <w:r w:rsidRPr="00DC1C3F">
              <w:rPr>
                <w:rFonts w:eastAsia="Times New Roman" w:cs="Arial"/>
                <w:b/>
                <w:bCs/>
                <w:color w:val="000000"/>
                <w:sz w:val="20"/>
                <w:szCs w:val="20"/>
              </w:rPr>
              <w:t>Year1</w:t>
            </w:r>
          </w:p>
        </w:tc>
        <w:tc>
          <w:tcPr>
            <w:tcW w:w="1122" w:type="dxa"/>
            <w:gridSpan w:val="2"/>
            <w:tcBorders>
              <w:top w:val="single" w:sz="8" w:space="0" w:color="auto"/>
              <w:left w:val="nil"/>
              <w:bottom w:val="single" w:sz="8" w:space="0" w:color="auto"/>
              <w:right w:val="single" w:sz="8" w:space="0" w:color="000000"/>
            </w:tcBorders>
            <w:shd w:val="clear" w:color="auto" w:fill="auto"/>
            <w:vAlign w:val="center"/>
          </w:tcPr>
          <w:p w:rsidR="00DF0EB8" w:rsidRPr="00DC1C3F" w:rsidRDefault="00DF0EB8" w:rsidP="00801551">
            <w:pPr>
              <w:spacing w:line="240" w:lineRule="auto"/>
              <w:jc w:val="center"/>
              <w:rPr>
                <w:rFonts w:eastAsia="Times New Roman" w:cs="Arial"/>
                <w:b/>
                <w:bCs/>
                <w:color w:val="000000"/>
                <w:sz w:val="20"/>
                <w:szCs w:val="20"/>
              </w:rPr>
            </w:pPr>
            <w:r w:rsidRPr="00DC1C3F">
              <w:rPr>
                <w:rFonts w:eastAsia="Times New Roman" w:cs="Arial"/>
                <w:b/>
                <w:bCs/>
                <w:color w:val="000000"/>
                <w:sz w:val="20"/>
                <w:szCs w:val="20"/>
              </w:rPr>
              <w:t>Year1</w:t>
            </w:r>
          </w:p>
        </w:tc>
        <w:tc>
          <w:tcPr>
            <w:tcW w:w="1256" w:type="dxa"/>
            <w:tcBorders>
              <w:top w:val="single" w:sz="8" w:space="0" w:color="auto"/>
              <w:left w:val="nil"/>
              <w:bottom w:val="single" w:sz="8" w:space="0" w:color="auto"/>
              <w:right w:val="single" w:sz="8" w:space="0" w:color="000000"/>
            </w:tcBorders>
            <w:shd w:val="clear" w:color="auto" w:fill="auto"/>
            <w:vAlign w:val="center"/>
          </w:tcPr>
          <w:p w:rsidR="00DF0EB8" w:rsidRPr="00DC1C3F" w:rsidRDefault="00DF0EB8" w:rsidP="00801551">
            <w:pPr>
              <w:spacing w:line="240" w:lineRule="auto"/>
              <w:jc w:val="center"/>
              <w:rPr>
                <w:rFonts w:eastAsia="Times New Roman" w:cs="Arial"/>
                <w:b/>
                <w:bCs/>
                <w:color w:val="000000"/>
                <w:sz w:val="20"/>
                <w:szCs w:val="20"/>
              </w:rPr>
            </w:pPr>
            <w:r w:rsidRPr="00DC1C3F">
              <w:rPr>
                <w:rFonts w:eastAsia="Times New Roman" w:cs="Arial"/>
                <w:b/>
                <w:bCs/>
                <w:color w:val="000000"/>
                <w:sz w:val="20"/>
                <w:szCs w:val="20"/>
              </w:rPr>
              <w:t>Year3</w:t>
            </w:r>
          </w:p>
        </w:tc>
        <w:tc>
          <w:tcPr>
            <w:tcW w:w="1164" w:type="dxa"/>
            <w:tcBorders>
              <w:top w:val="single" w:sz="8" w:space="0" w:color="auto"/>
              <w:left w:val="nil"/>
              <w:bottom w:val="single" w:sz="8" w:space="0" w:color="auto"/>
              <w:right w:val="single" w:sz="8" w:space="0" w:color="000000"/>
            </w:tcBorders>
            <w:shd w:val="clear" w:color="auto" w:fill="auto"/>
            <w:vAlign w:val="center"/>
          </w:tcPr>
          <w:p w:rsidR="00DF0EB8" w:rsidRPr="00DC1C3F" w:rsidRDefault="00DF0EB8" w:rsidP="00801551">
            <w:pPr>
              <w:spacing w:line="240" w:lineRule="auto"/>
              <w:jc w:val="center"/>
              <w:rPr>
                <w:rFonts w:eastAsia="Times New Roman" w:cs="Arial"/>
                <w:b/>
                <w:bCs/>
                <w:color w:val="000000"/>
                <w:sz w:val="20"/>
                <w:szCs w:val="20"/>
              </w:rPr>
            </w:pPr>
            <w:r w:rsidRPr="00DC1C3F">
              <w:rPr>
                <w:rFonts w:eastAsia="Times New Roman" w:cs="Arial"/>
                <w:b/>
                <w:bCs/>
                <w:color w:val="000000"/>
                <w:sz w:val="20"/>
                <w:szCs w:val="20"/>
              </w:rPr>
              <w:t>Year4</w:t>
            </w:r>
          </w:p>
        </w:tc>
        <w:tc>
          <w:tcPr>
            <w:tcW w:w="1095" w:type="dxa"/>
            <w:tcBorders>
              <w:top w:val="single" w:sz="8" w:space="0" w:color="auto"/>
              <w:left w:val="nil"/>
              <w:bottom w:val="single" w:sz="8" w:space="0" w:color="auto"/>
              <w:right w:val="single" w:sz="8" w:space="0" w:color="000000"/>
            </w:tcBorders>
            <w:shd w:val="clear" w:color="auto" w:fill="auto"/>
            <w:vAlign w:val="center"/>
          </w:tcPr>
          <w:p w:rsidR="00DF0EB8" w:rsidRPr="00DC1C3F" w:rsidRDefault="00DF0EB8" w:rsidP="00801551">
            <w:pPr>
              <w:spacing w:line="240" w:lineRule="auto"/>
              <w:jc w:val="center"/>
              <w:rPr>
                <w:rFonts w:eastAsia="Times New Roman" w:cs="Arial"/>
                <w:b/>
                <w:bCs/>
                <w:color w:val="000000"/>
                <w:sz w:val="20"/>
                <w:szCs w:val="20"/>
              </w:rPr>
            </w:pPr>
            <w:r w:rsidRPr="00DC1C3F">
              <w:rPr>
                <w:rFonts w:eastAsia="Times New Roman" w:cs="Arial"/>
                <w:b/>
                <w:bCs/>
                <w:color w:val="000000"/>
                <w:sz w:val="20"/>
                <w:szCs w:val="20"/>
              </w:rPr>
              <w:t>Year5</w:t>
            </w:r>
          </w:p>
        </w:tc>
      </w:tr>
      <w:tr w:rsidR="00DF0EB8" w:rsidRPr="00F909FC" w:rsidTr="00801551">
        <w:trPr>
          <w:trHeight w:val="315"/>
        </w:trPr>
        <w:tc>
          <w:tcPr>
            <w:tcW w:w="568" w:type="dxa"/>
            <w:vMerge/>
            <w:tcBorders>
              <w:top w:val="nil"/>
              <w:left w:val="single" w:sz="8" w:space="0" w:color="auto"/>
              <w:bottom w:val="single" w:sz="8" w:space="0" w:color="000000"/>
              <w:right w:val="single" w:sz="8" w:space="0" w:color="auto"/>
            </w:tcBorders>
            <w:vAlign w:val="center"/>
            <w:hideMark/>
          </w:tcPr>
          <w:p w:rsidR="00DF0EB8" w:rsidRPr="00DC1C3F" w:rsidRDefault="00DF0EB8" w:rsidP="00801551">
            <w:pPr>
              <w:spacing w:line="240" w:lineRule="auto"/>
              <w:jc w:val="center"/>
              <w:rPr>
                <w:rFonts w:eastAsia="Times New Roman" w:cs="Arial"/>
                <w:color w:val="000000"/>
                <w:sz w:val="20"/>
                <w:szCs w:val="20"/>
              </w:rPr>
            </w:pPr>
          </w:p>
        </w:tc>
        <w:tc>
          <w:tcPr>
            <w:tcW w:w="3821" w:type="dxa"/>
            <w:tcBorders>
              <w:top w:val="nil"/>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Net profit margin</w:t>
            </w:r>
          </w:p>
        </w:tc>
        <w:tc>
          <w:tcPr>
            <w:tcW w:w="857" w:type="dxa"/>
            <w:gridSpan w:val="2"/>
            <w:tcBorders>
              <w:top w:val="nil"/>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114" w:type="dxa"/>
            <w:tcBorders>
              <w:top w:val="nil"/>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256" w:type="dxa"/>
            <w:tcBorders>
              <w:top w:val="nil"/>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164" w:type="dxa"/>
            <w:tcBorders>
              <w:top w:val="nil"/>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095" w:type="dxa"/>
            <w:tcBorders>
              <w:top w:val="nil"/>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r>
      <w:tr w:rsidR="00DF0EB8" w:rsidRPr="00F909FC" w:rsidTr="00801551">
        <w:trPr>
          <w:trHeight w:val="315"/>
        </w:trPr>
        <w:tc>
          <w:tcPr>
            <w:tcW w:w="568" w:type="dxa"/>
            <w:vMerge/>
            <w:tcBorders>
              <w:top w:val="nil"/>
              <w:left w:val="single" w:sz="8" w:space="0" w:color="auto"/>
              <w:bottom w:val="single" w:sz="8" w:space="0" w:color="000000"/>
              <w:right w:val="single" w:sz="8" w:space="0" w:color="auto"/>
            </w:tcBorders>
            <w:vAlign w:val="center"/>
            <w:hideMark/>
          </w:tcPr>
          <w:p w:rsidR="00DF0EB8" w:rsidRPr="00DC1C3F" w:rsidRDefault="00DF0EB8" w:rsidP="00801551">
            <w:pPr>
              <w:spacing w:line="240" w:lineRule="auto"/>
              <w:jc w:val="center"/>
              <w:rPr>
                <w:rFonts w:eastAsia="Times New Roman" w:cs="Arial"/>
                <w:color w:val="000000"/>
                <w:sz w:val="20"/>
                <w:szCs w:val="20"/>
              </w:rPr>
            </w:pPr>
          </w:p>
        </w:tc>
        <w:tc>
          <w:tcPr>
            <w:tcW w:w="3821" w:type="dxa"/>
            <w:tcBorders>
              <w:top w:val="single" w:sz="8" w:space="0" w:color="auto"/>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Return on equity (ROE)</w:t>
            </w:r>
          </w:p>
        </w:tc>
        <w:tc>
          <w:tcPr>
            <w:tcW w:w="857" w:type="dxa"/>
            <w:gridSpan w:val="2"/>
            <w:tcBorders>
              <w:top w:val="single" w:sz="8" w:space="0" w:color="auto"/>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114" w:type="dxa"/>
            <w:tcBorders>
              <w:top w:val="single" w:sz="8" w:space="0" w:color="auto"/>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256" w:type="dxa"/>
            <w:tcBorders>
              <w:top w:val="single" w:sz="8" w:space="0" w:color="auto"/>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164" w:type="dxa"/>
            <w:tcBorders>
              <w:top w:val="single" w:sz="8" w:space="0" w:color="auto"/>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095" w:type="dxa"/>
            <w:tcBorders>
              <w:top w:val="single" w:sz="8" w:space="0" w:color="auto"/>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r>
      <w:tr w:rsidR="00DF0EB8" w:rsidRPr="00F909FC" w:rsidTr="00801551">
        <w:trPr>
          <w:trHeight w:val="315"/>
        </w:trPr>
        <w:tc>
          <w:tcPr>
            <w:tcW w:w="568" w:type="dxa"/>
            <w:vMerge/>
            <w:tcBorders>
              <w:top w:val="nil"/>
              <w:left w:val="single" w:sz="8" w:space="0" w:color="auto"/>
              <w:bottom w:val="single" w:sz="8" w:space="0" w:color="000000"/>
              <w:right w:val="single" w:sz="8" w:space="0" w:color="auto"/>
            </w:tcBorders>
            <w:vAlign w:val="center"/>
            <w:hideMark/>
          </w:tcPr>
          <w:p w:rsidR="00DF0EB8" w:rsidRPr="00DC1C3F" w:rsidRDefault="00DF0EB8" w:rsidP="00801551">
            <w:pPr>
              <w:spacing w:line="240" w:lineRule="auto"/>
              <w:jc w:val="center"/>
              <w:rPr>
                <w:rFonts w:eastAsia="Times New Roman" w:cs="Arial"/>
                <w:color w:val="000000"/>
                <w:sz w:val="20"/>
                <w:szCs w:val="20"/>
              </w:rPr>
            </w:pPr>
          </w:p>
        </w:tc>
        <w:tc>
          <w:tcPr>
            <w:tcW w:w="3821" w:type="dxa"/>
            <w:tcBorders>
              <w:top w:val="single" w:sz="8" w:space="0" w:color="auto"/>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Current Ratio</w:t>
            </w:r>
          </w:p>
        </w:tc>
        <w:tc>
          <w:tcPr>
            <w:tcW w:w="857" w:type="dxa"/>
            <w:gridSpan w:val="2"/>
            <w:tcBorders>
              <w:top w:val="single" w:sz="8" w:space="0" w:color="auto"/>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114" w:type="dxa"/>
            <w:tcBorders>
              <w:top w:val="single" w:sz="8" w:space="0" w:color="auto"/>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256" w:type="dxa"/>
            <w:tcBorders>
              <w:top w:val="single" w:sz="8" w:space="0" w:color="auto"/>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164" w:type="dxa"/>
            <w:tcBorders>
              <w:top w:val="single" w:sz="8" w:space="0" w:color="auto"/>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095" w:type="dxa"/>
            <w:tcBorders>
              <w:top w:val="single" w:sz="8" w:space="0" w:color="auto"/>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r>
      <w:tr w:rsidR="00DF0EB8" w:rsidRPr="00F909FC" w:rsidTr="00801551">
        <w:trPr>
          <w:trHeight w:val="315"/>
        </w:trPr>
        <w:tc>
          <w:tcPr>
            <w:tcW w:w="568" w:type="dxa"/>
            <w:vMerge/>
            <w:tcBorders>
              <w:top w:val="nil"/>
              <w:left w:val="single" w:sz="8" w:space="0" w:color="auto"/>
              <w:bottom w:val="single" w:sz="8" w:space="0" w:color="000000"/>
              <w:right w:val="single" w:sz="8" w:space="0" w:color="auto"/>
            </w:tcBorders>
            <w:vAlign w:val="center"/>
            <w:hideMark/>
          </w:tcPr>
          <w:p w:rsidR="00DF0EB8" w:rsidRPr="00DC1C3F" w:rsidRDefault="00DF0EB8" w:rsidP="00801551">
            <w:pPr>
              <w:spacing w:line="240" w:lineRule="auto"/>
              <w:jc w:val="center"/>
              <w:rPr>
                <w:rFonts w:eastAsia="Times New Roman" w:cs="Arial"/>
                <w:color w:val="000000"/>
                <w:sz w:val="20"/>
                <w:szCs w:val="20"/>
              </w:rPr>
            </w:pPr>
          </w:p>
        </w:tc>
        <w:tc>
          <w:tcPr>
            <w:tcW w:w="3821" w:type="dxa"/>
            <w:tcBorders>
              <w:top w:val="single" w:sz="8" w:space="0" w:color="auto"/>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Return on Investment ratio (ROI)</w:t>
            </w:r>
          </w:p>
        </w:tc>
        <w:tc>
          <w:tcPr>
            <w:tcW w:w="857" w:type="dxa"/>
            <w:gridSpan w:val="2"/>
            <w:tcBorders>
              <w:top w:val="single" w:sz="8" w:space="0" w:color="auto"/>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114" w:type="dxa"/>
            <w:tcBorders>
              <w:top w:val="single" w:sz="8" w:space="0" w:color="auto"/>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256" w:type="dxa"/>
            <w:tcBorders>
              <w:top w:val="single" w:sz="8" w:space="0" w:color="auto"/>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164" w:type="dxa"/>
            <w:tcBorders>
              <w:top w:val="single" w:sz="8" w:space="0" w:color="auto"/>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095" w:type="dxa"/>
            <w:tcBorders>
              <w:top w:val="single" w:sz="8" w:space="0" w:color="auto"/>
              <w:left w:val="nil"/>
              <w:bottom w:val="nil"/>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r>
      <w:tr w:rsidR="00DF0EB8" w:rsidRPr="00F909FC" w:rsidTr="00801551">
        <w:trPr>
          <w:trHeight w:val="315"/>
        </w:trPr>
        <w:tc>
          <w:tcPr>
            <w:tcW w:w="568" w:type="dxa"/>
            <w:vMerge/>
            <w:tcBorders>
              <w:top w:val="nil"/>
              <w:left w:val="single" w:sz="8" w:space="0" w:color="auto"/>
              <w:bottom w:val="single" w:sz="8" w:space="0" w:color="000000"/>
              <w:right w:val="single" w:sz="8" w:space="0" w:color="auto"/>
            </w:tcBorders>
            <w:vAlign w:val="center"/>
            <w:hideMark/>
          </w:tcPr>
          <w:p w:rsidR="00DF0EB8" w:rsidRPr="00DC1C3F" w:rsidRDefault="00DF0EB8" w:rsidP="00801551">
            <w:pPr>
              <w:spacing w:line="240" w:lineRule="auto"/>
              <w:jc w:val="center"/>
              <w:rPr>
                <w:rFonts w:eastAsia="Times New Roman" w:cs="Arial"/>
                <w:color w:val="000000"/>
                <w:sz w:val="20"/>
                <w:szCs w:val="20"/>
              </w:rPr>
            </w:pPr>
          </w:p>
        </w:tc>
        <w:tc>
          <w:tcPr>
            <w:tcW w:w="3821" w:type="dxa"/>
            <w:tcBorders>
              <w:top w:val="single" w:sz="8" w:space="0" w:color="auto"/>
              <w:left w:val="nil"/>
              <w:bottom w:val="single" w:sz="8" w:space="0" w:color="auto"/>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Revenue growth trend for 5 years</w:t>
            </w:r>
          </w:p>
        </w:tc>
        <w:tc>
          <w:tcPr>
            <w:tcW w:w="857" w:type="dxa"/>
            <w:gridSpan w:val="2"/>
            <w:tcBorders>
              <w:top w:val="single" w:sz="8" w:space="0" w:color="auto"/>
              <w:left w:val="nil"/>
              <w:bottom w:val="single" w:sz="8" w:space="0" w:color="auto"/>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114" w:type="dxa"/>
            <w:tcBorders>
              <w:top w:val="single" w:sz="8" w:space="0" w:color="auto"/>
              <w:left w:val="nil"/>
              <w:bottom w:val="single" w:sz="8" w:space="0" w:color="auto"/>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256" w:type="dxa"/>
            <w:tcBorders>
              <w:top w:val="single" w:sz="8" w:space="0" w:color="auto"/>
              <w:left w:val="nil"/>
              <w:bottom w:val="single" w:sz="8" w:space="0" w:color="auto"/>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164" w:type="dxa"/>
            <w:tcBorders>
              <w:top w:val="single" w:sz="8" w:space="0" w:color="auto"/>
              <w:left w:val="nil"/>
              <w:bottom w:val="single" w:sz="8" w:space="0" w:color="auto"/>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c>
          <w:tcPr>
            <w:tcW w:w="1095" w:type="dxa"/>
            <w:tcBorders>
              <w:top w:val="single" w:sz="8" w:space="0" w:color="auto"/>
              <w:left w:val="nil"/>
              <w:bottom w:val="single" w:sz="8" w:space="0" w:color="auto"/>
              <w:right w:val="single" w:sz="8" w:space="0" w:color="auto"/>
            </w:tcBorders>
            <w:shd w:val="clear" w:color="auto" w:fill="auto"/>
            <w:vAlign w:val="center"/>
            <w:hideMark/>
          </w:tcPr>
          <w:p w:rsidR="00DF0EB8" w:rsidRPr="00DC1C3F" w:rsidRDefault="00DF0EB8" w:rsidP="00801551">
            <w:pPr>
              <w:spacing w:line="240" w:lineRule="auto"/>
              <w:rPr>
                <w:rFonts w:eastAsia="Times New Roman" w:cs="Arial"/>
                <w:color w:val="000000"/>
                <w:sz w:val="20"/>
                <w:szCs w:val="20"/>
              </w:rPr>
            </w:pPr>
            <w:r w:rsidRPr="00DC1C3F">
              <w:rPr>
                <w:rFonts w:eastAsia="Times New Roman" w:cs="Arial"/>
                <w:color w:val="000000"/>
                <w:sz w:val="20"/>
                <w:szCs w:val="20"/>
              </w:rPr>
              <w:t> </w:t>
            </w:r>
          </w:p>
        </w:tc>
      </w:tr>
    </w:tbl>
    <w:p w:rsidR="009F03D1" w:rsidRDefault="009F03D1" w:rsidP="009F03D1">
      <w:pPr>
        <w:pStyle w:val="ListParagraph"/>
        <w:ind w:left="1276"/>
        <w:rPr>
          <w:rFonts w:eastAsia="Times New Roman" w:cs="Arial"/>
          <w:szCs w:val="24"/>
        </w:rPr>
      </w:pPr>
    </w:p>
    <w:p w:rsidR="00DF0EB8" w:rsidRPr="00DC1C3F" w:rsidRDefault="00DF0EB8" w:rsidP="00221444">
      <w:pPr>
        <w:pStyle w:val="ListParagraph"/>
        <w:numPr>
          <w:ilvl w:val="0"/>
          <w:numId w:val="11"/>
        </w:numPr>
        <w:ind w:left="1276" w:hanging="425"/>
        <w:rPr>
          <w:rFonts w:eastAsia="Times New Roman" w:cs="Arial"/>
          <w:szCs w:val="24"/>
        </w:rPr>
      </w:pPr>
      <w:r w:rsidRPr="00DC1C3F">
        <w:rPr>
          <w:rFonts w:eastAsia="Times New Roman" w:cs="Arial"/>
          <w:szCs w:val="24"/>
        </w:rPr>
        <w:t>Capital Investment Ratio (Equity: Debt).</w:t>
      </w:r>
    </w:p>
    <w:p w:rsidR="00DF0EB8" w:rsidRPr="00DC1C3F" w:rsidRDefault="00DF0EB8" w:rsidP="00221444">
      <w:pPr>
        <w:pStyle w:val="ListParagraph"/>
        <w:numPr>
          <w:ilvl w:val="0"/>
          <w:numId w:val="11"/>
        </w:numPr>
        <w:ind w:left="1276" w:hanging="425"/>
        <w:rPr>
          <w:rFonts w:eastAsia="Times New Roman" w:cs="Arial"/>
          <w:szCs w:val="24"/>
        </w:rPr>
      </w:pPr>
      <w:r w:rsidRPr="00DC1C3F">
        <w:rPr>
          <w:rFonts w:eastAsia="Times New Roman" w:cs="Arial"/>
          <w:szCs w:val="24"/>
        </w:rPr>
        <w:t xml:space="preserve">Manuals, brochures and technical specifications for the equipment to be used. </w:t>
      </w:r>
    </w:p>
    <w:p w:rsidR="00DF0EB8" w:rsidRPr="00DC1C3F" w:rsidRDefault="00DF0EB8" w:rsidP="00221444">
      <w:pPr>
        <w:pStyle w:val="ListParagraph"/>
        <w:numPr>
          <w:ilvl w:val="0"/>
          <w:numId w:val="11"/>
        </w:numPr>
        <w:ind w:left="1276" w:hanging="425"/>
        <w:rPr>
          <w:rFonts w:eastAsia="Times New Roman" w:cs="Arial"/>
          <w:szCs w:val="24"/>
        </w:rPr>
      </w:pPr>
      <w:r w:rsidRPr="00DC1C3F">
        <w:rPr>
          <w:rFonts w:eastAsia="Times New Roman" w:cs="Arial"/>
          <w:szCs w:val="24"/>
        </w:rPr>
        <w:t xml:space="preserve">Schedule of project implementation and construction plan. </w:t>
      </w:r>
    </w:p>
    <w:p w:rsidR="00DF0EB8" w:rsidRPr="00DC1C3F" w:rsidRDefault="00DF0EB8" w:rsidP="00221444">
      <w:pPr>
        <w:pStyle w:val="ListParagraph"/>
        <w:numPr>
          <w:ilvl w:val="0"/>
          <w:numId w:val="11"/>
        </w:numPr>
        <w:ind w:left="1276" w:hanging="425"/>
        <w:rPr>
          <w:rFonts w:eastAsia="Times New Roman" w:cs="Arial"/>
          <w:szCs w:val="24"/>
        </w:rPr>
      </w:pPr>
      <w:r w:rsidRPr="00DC1C3F">
        <w:rPr>
          <w:rFonts w:eastAsia="Times New Roman" w:cs="Arial"/>
          <w:szCs w:val="24"/>
        </w:rPr>
        <w:t xml:space="preserve">Information on track record/experience (references). </w:t>
      </w:r>
    </w:p>
    <w:p w:rsidR="00DF0EB8" w:rsidRPr="00DC1C3F" w:rsidRDefault="00DF0EB8" w:rsidP="00221444">
      <w:pPr>
        <w:pStyle w:val="ListParagraph"/>
        <w:numPr>
          <w:ilvl w:val="0"/>
          <w:numId w:val="11"/>
        </w:numPr>
        <w:ind w:left="1276" w:hanging="425"/>
        <w:rPr>
          <w:rFonts w:eastAsia="Times New Roman" w:cs="Arial"/>
          <w:szCs w:val="24"/>
        </w:rPr>
      </w:pPr>
      <w:r w:rsidRPr="00DC1C3F">
        <w:rPr>
          <w:rFonts w:eastAsia="Times New Roman" w:cs="Arial"/>
          <w:szCs w:val="24"/>
        </w:rPr>
        <w:t xml:space="preserve">Description of Service to be offered. </w:t>
      </w:r>
    </w:p>
    <w:p w:rsidR="00DF0EB8" w:rsidRPr="00DC1C3F" w:rsidRDefault="00DF0EB8" w:rsidP="00221444">
      <w:pPr>
        <w:pStyle w:val="ListParagraph"/>
        <w:numPr>
          <w:ilvl w:val="0"/>
          <w:numId w:val="11"/>
        </w:numPr>
        <w:ind w:left="1276" w:hanging="425"/>
        <w:rPr>
          <w:rFonts w:eastAsia="Times New Roman" w:cs="Arial"/>
          <w:szCs w:val="24"/>
        </w:rPr>
      </w:pPr>
      <w:r w:rsidRPr="00DC1C3F">
        <w:rPr>
          <w:rFonts w:eastAsia="Times New Roman" w:cs="Arial"/>
          <w:szCs w:val="24"/>
        </w:rPr>
        <w:t>Costing structure and Service Pricing.</w:t>
      </w:r>
    </w:p>
    <w:p w:rsidR="00DF0EB8" w:rsidRPr="00DC1C3F" w:rsidRDefault="00DF0EB8" w:rsidP="00221444">
      <w:pPr>
        <w:pStyle w:val="ListParagraph"/>
        <w:numPr>
          <w:ilvl w:val="0"/>
          <w:numId w:val="11"/>
        </w:numPr>
        <w:ind w:left="1276" w:hanging="425"/>
        <w:rPr>
          <w:rFonts w:eastAsia="Times New Roman" w:cs="Arial"/>
          <w:szCs w:val="24"/>
        </w:rPr>
      </w:pPr>
      <w:r w:rsidRPr="00DC1C3F">
        <w:rPr>
          <w:rFonts w:eastAsia="Times New Roman" w:cs="Arial"/>
          <w:szCs w:val="24"/>
        </w:rPr>
        <w:t>Customer base projections.</w:t>
      </w:r>
    </w:p>
    <w:p w:rsidR="00DF0EB8" w:rsidRPr="00DC1C3F" w:rsidRDefault="00DF0EB8" w:rsidP="00221444">
      <w:pPr>
        <w:pStyle w:val="ListParagraph"/>
        <w:numPr>
          <w:ilvl w:val="0"/>
          <w:numId w:val="11"/>
        </w:numPr>
        <w:ind w:left="1276" w:hanging="425"/>
        <w:rPr>
          <w:rFonts w:eastAsia="Times New Roman" w:cs="Arial"/>
          <w:szCs w:val="24"/>
        </w:rPr>
      </w:pPr>
      <w:r w:rsidRPr="00DC1C3F">
        <w:rPr>
          <w:rFonts w:eastAsia="Times New Roman" w:cs="Arial"/>
          <w:szCs w:val="24"/>
        </w:rPr>
        <w:t>Human resource development strategy.</w:t>
      </w:r>
    </w:p>
    <w:p w:rsidR="00977F28" w:rsidRDefault="00DF0EB8" w:rsidP="00221444">
      <w:pPr>
        <w:pStyle w:val="ListParagraph"/>
        <w:numPr>
          <w:ilvl w:val="0"/>
          <w:numId w:val="11"/>
        </w:numPr>
        <w:ind w:left="1276" w:hanging="425"/>
        <w:rPr>
          <w:rFonts w:eastAsia="Times New Roman" w:cs="Arial"/>
          <w:szCs w:val="24"/>
        </w:rPr>
      </w:pPr>
      <w:r w:rsidRPr="00DC1C3F">
        <w:rPr>
          <w:rFonts w:eastAsia="Times New Roman" w:cs="Arial"/>
          <w:szCs w:val="24"/>
        </w:rPr>
        <w:t xml:space="preserve">Customer care strategy (to ensure quality of services). </w:t>
      </w:r>
    </w:p>
    <w:p w:rsidR="00DF0EB8" w:rsidRPr="00977F28" w:rsidRDefault="00DF0EB8" w:rsidP="00221444">
      <w:pPr>
        <w:pStyle w:val="ListParagraph"/>
        <w:numPr>
          <w:ilvl w:val="0"/>
          <w:numId w:val="11"/>
        </w:numPr>
        <w:ind w:left="1276" w:hanging="425"/>
        <w:rPr>
          <w:rFonts w:eastAsia="Times New Roman" w:cs="Arial"/>
          <w:szCs w:val="24"/>
        </w:rPr>
      </w:pPr>
      <w:r w:rsidRPr="00977F28">
        <w:rPr>
          <w:rFonts w:eastAsia="Times New Roman" w:cs="Arial"/>
        </w:rPr>
        <w:t xml:space="preserve">Studio construction, layout diagram, components and broadcasting standards and summarized in </w:t>
      </w:r>
      <w:r w:rsidRPr="00977F28">
        <w:rPr>
          <w:rFonts w:eastAsia="Times New Roman" w:cs="Arial"/>
          <w:b/>
        </w:rPr>
        <w:t>Annex I</w:t>
      </w:r>
      <w:r w:rsidRPr="00977F28">
        <w:rPr>
          <w:rFonts w:eastAsia="Times New Roman" w:cs="Arial"/>
        </w:rPr>
        <w:t>.</w:t>
      </w:r>
    </w:p>
    <w:p w:rsidR="00DF0EB8" w:rsidRPr="00DC1C3F" w:rsidRDefault="00DF0EB8" w:rsidP="00221444">
      <w:pPr>
        <w:pStyle w:val="ListParagraph"/>
        <w:numPr>
          <w:ilvl w:val="0"/>
          <w:numId w:val="11"/>
        </w:numPr>
        <w:ind w:left="1276" w:hanging="425"/>
        <w:rPr>
          <w:rFonts w:eastAsia="Times New Roman" w:cs="Arial"/>
          <w:szCs w:val="24"/>
        </w:rPr>
      </w:pPr>
      <w:r w:rsidRPr="00DC1C3F">
        <w:rPr>
          <w:rFonts w:eastAsia="Times New Roman" w:cs="Arial"/>
          <w:szCs w:val="24"/>
        </w:rPr>
        <w:t xml:space="preserve">Station’s Editorial Policy (Station code of conduct) based on the Authority’s approved template (attached as </w:t>
      </w:r>
      <w:r w:rsidRPr="00DC1C3F">
        <w:rPr>
          <w:rFonts w:eastAsia="Times New Roman" w:cs="Arial"/>
          <w:b/>
          <w:szCs w:val="24"/>
        </w:rPr>
        <w:t>Annex II)</w:t>
      </w:r>
      <w:r w:rsidRPr="00DC1C3F">
        <w:rPr>
          <w:rFonts w:eastAsia="Times New Roman" w:cs="Arial"/>
          <w:szCs w:val="24"/>
        </w:rPr>
        <w:t xml:space="preserve"> and contents shall</w:t>
      </w:r>
      <w:r w:rsidRPr="00DF0EB8">
        <w:rPr>
          <w:rFonts w:eastAsia="Times New Roman" w:cs="Arial"/>
          <w:szCs w:val="24"/>
        </w:rPr>
        <w:t xml:space="preserve"> </w:t>
      </w:r>
      <w:r w:rsidRPr="00DC1C3F">
        <w:rPr>
          <w:rFonts w:eastAsia="Times New Roman" w:cs="Arial"/>
          <w:szCs w:val="24"/>
        </w:rPr>
        <w:t>be as provided under the Electronic and Postal Communications (Radio and Television Content) Regulations, 2018;</w:t>
      </w:r>
    </w:p>
    <w:p w:rsidR="00DF0EB8" w:rsidRPr="00DC1C3F" w:rsidRDefault="00DF0EB8" w:rsidP="00221444">
      <w:pPr>
        <w:pStyle w:val="ListParagraph"/>
        <w:numPr>
          <w:ilvl w:val="0"/>
          <w:numId w:val="11"/>
        </w:numPr>
        <w:ind w:left="1276" w:hanging="425"/>
        <w:rPr>
          <w:rFonts w:eastAsia="Times New Roman" w:cs="Arial"/>
          <w:szCs w:val="24"/>
        </w:rPr>
      </w:pPr>
      <w:r w:rsidRPr="00DC1C3F">
        <w:rPr>
          <w:rFonts w:eastAsia="Times New Roman" w:cs="Arial"/>
          <w:szCs w:val="24"/>
        </w:rPr>
        <w:t xml:space="preserve">A detailed 7 days expected Program </w:t>
      </w:r>
      <w:proofErr w:type="spellStart"/>
      <w:r w:rsidRPr="00DC1C3F">
        <w:rPr>
          <w:rFonts w:eastAsia="Times New Roman" w:cs="Arial"/>
          <w:szCs w:val="24"/>
        </w:rPr>
        <w:t>Lineup</w:t>
      </w:r>
      <w:proofErr w:type="spellEnd"/>
      <w:r w:rsidRPr="00DC1C3F">
        <w:rPr>
          <w:rFonts w:eastAsia="Times New Roman" w:cs="Arial"/>
          <w:szCs w:val="24"/>
        </w:rPr>
        <w:t xml:space="preserve"> which conforms with the Authority’s approved format attached as </w:t>
      </w:r>
      <w:r w:rsidRPr="00DC1C3F">
        <w:rPr>
          <w:rFonts w:eastAsia="Times New Roman" w:cs="Arial"/>
          <w:b/>
          <w:szCs w:val="24"/>
        </w:rPr>
        <w:t>Annex III</w:t>
      </w:r>
      <w:r w:rsidRPr="00DC1C3F">
        <w:rPr>
          <w:rFonts w:eastAsia="Times New Roman" w:cs="Arial"/>
          <w:szCs w:val="24"/>
        </w:rPr>
        <w:t xml:space="preserve"> to these Guidelines with focus on the following attributes:</w:t>
      </w:r>
    </w:p>
    <w:p w:rsidR="00DF0EB8" w:rsidRPr="002C1BC9" w:rsidRDefault="00DF0EB8" w:rsidP="00221444">
      <w:pPr>
        <w:pStyle w:val="ListParagraph"/>
        <w:numPr>
          <w:ilvl w:val="0"/>
          <w:numId w:val="14"/>
        </w:numPr>
        <w:rPr>
          <w:rFonts w:eastAsia="Times New Roman" w:cs="Arial"/>
        </w:rPr>
      </w:pPr>
      <w:r w:rsidRPr="002C1BC9">
        <w:rPr>
          <w:rFonts w:eastAsia="Times New Roman" w:cs="Arial"/>
        </w:rPr>
        <w:t>Quality and variety;</w:t>
      </w:r>
    </w:p>
    <w:p w:rsidR="00DF0EB8" w:rsidRPr="002C1BC9" w:rsidRDefault="00DF0EB8" w:rsidP="00221444">
      <w:pPr>
        <w:pStyle w:val="ListParagraph"/>
        <w:numPr>
          <w:ilvl w:val="0"/>
          <w:numId w:val="14"/>
        </w:numPr>
        <w:rPr>
          <w:rFonts w:eastAsia="Times New Roman" w:cs="Arial"/>
        </w:rPr>
      </w:pPr>
      <w:r w:rsidRPr="002C1BC9">
        <w:rPr>
          <w:rFonts w:eastAsia="Times New Roman" w:cs="Arial"/>
        </w:rPr>
        <w:t>Benefit to the local economy;</w:t>
      </w:r>
    </w:p>
    <w:p w:rsidR="00DF0EB8" w:rsidRPr="002C1BC9" w:rsidRDefault="00DF0EB8" w:rsidP="00221444">
      <w:pPr>
        <w:pStyle w:val="ListParagraph"/>
        <w:numPr>
          <w:ilvl w:val="0"/>
          <w:numId w:val="14"/>
        </w:numPr>
        <w:rPr>
          <w:rFonts w:eastAsia="Times New Roman" w:cs="Arial"/>
        </w:rPr>
      </w:pPr>
      <w:r w:rsidRPr="002C1BC9">
        <w:rPr>
          <w:rFonts w:eastAsia="Times New Roman" w:cs="Arial"/>
        </w:rPr>
        <w:t>Widening of programme choice, including children’s programmes pursuant to requirements provided under the Electronic and Postal Communications (Radio and Television Content) Regulations, 2018 on duration and quota;</w:t>
      </w:r>
    </w:p>
    <w:p w:rsidR="00DF0EB8" w:rsidRPr="002C1BC9" w:rsidRDefault="00DF0EB8" w:rsidP="00221444">
      <w:pPr>
        <w:pStyle w:val="ListParagraph"/>
        <w:numPr>
          <w:ilvl w:val="0"/>
          <w:numId w:val="14"/>
        </w:numPr>
        <w:rPr>
          <w:rFonts w:eastAsia="Times New Roman" w:cs="Arial"/>
        </w:rPr>
      </w:pPr>
      <w:r w:rsidRPr="002C1BC9">
        <w:rPr>
          <w:rFonts w:eastAsia="Times New Roman" w:cs="Arial"/>
        </w:rPr>
        <w:t>Impact on development of broadcasting industry overall benefit</w:t>
      </w:r>
    </w:p>
    <w:p w:rsidR="00DF0EB8" w:rsidRPr="00DC1C3F" w:rsidRDefault="00DF0EB8" w:rsidP="00221444">
      <w:pPr>
        <w:pStyle w:val="ListParagraph"/>
        <w:numPr>
          <w:ilvl w:val="0"/>
          <w:numId w:val="11"/>
        </w:numPr>
        <w:ind w:left="1276" w:hanging="425"/>
        <w:rPr>
          <w:rFonts w:eastAsia="Times New Roman" w:cs="Arial"/>
          <w:szCs w:val="24"/>
        </w:rPr>
      </w:pPr>
      <w:r w:rsidRPr="00DC1C3F">
        <w:rPr>
          <w:rFonts w:eastAsia="Times New Roman" w:cs="Arial"/>
          <w:szCs w:val="24"/>
        </w:rPr>
        <w:t>Documented procedures for broadcast content quality control.</w:t>
      </w:r>
    </w:p>
    <w:p w:rsidR="00DF0EB8" w:rsidRPr="00DC1C3F" w:rsidRDefault="00DF0EB8" w:rsidP="00221444">
      <w:pPr>
        <w:pStyle w:val="ListParagraph"/>
        <w:numPr>
          <w:ilvl w:val="0"/>
          <w:numId w:val="11"/>
        </w:numPr>
        <w:ind w:left="1276" w:hanging="425"/>
        <w:rPr>
          <w:rFonts w:eastAsia="Times New Roman" w:cs="Arial"/>
          <w:szCs w:val="24"/>
        </w:rPr>
      </w:pPr>
      <w:r w:rsidRPr="00DC1C3F">
        <w:rPr>
          <w:rFonts w:eastAsia="Times New Roman" w:cs="Arial"/>
          <w:szCs w:val="24"/>
        </w:rPr>
        <w:t>Organization or management structure.</w:t>
      </w:r>
    </w:p>
    <w:p w:rsidR="00DF0EB8" w:rsidRPr="00DC1C3F" w:rsidRDefault="00DF0EB8" w:rsidP="00221444">
      <w:pPr>
        <w:pStyle w:val="ListParagraph"/>
        <w:numPr>
          <w:ilvl w:val="0"/>
          <w:numId w:val="11"/>
        </w:numPr>
        <w:ind w:left="1276" w:hanging="425"/>
        <w:rPr>
          <w:rFonts w:eastAsia="Times New Roman" w:cs="Arial"/>
          <w:szCs w:val="24"/>
        </w:rPr>
      </w:pPr>
      <w:r w:rsidRPr="00DC1C3F">
        <w:rPr>
          <w:rFonts w:eastAsia="Times New Roman" w:cs="Arial"/>
          <w:szCs w:val="24"/>
        </w:rPr>
        <w:t>Curriculum Vitae (CV) for key staff.</w:t>
      </w:r>
    </w:p>
    <w:p w:rsidR="00DF0EB8" w:rsidRPr="00DC1C3F" w:rsidRDefault="00DF0EB8" w:rsidP="00DF0EB8">
      <w:pPr>
        <w:spacing w:line="360" w:lineRule="auto"/>
        <w:rPr>
          <w:rFonts w:cs="Arial"/>
        </w:rPr>
      </w:pPr>
      <w:r w:rsidRPr="00DC1C3F">
        <w:rPr>
          <w:rFonts w:cs="Arial"/>
        </w:rPr>
        <w:t xml:space="preserve">The business proposal with its relevant attachments shall be short and brief with focus on licence applied for, and whose topics shall be in accordance with the Format for Project Proposal Template attached to these guidelines as </w:t>
      </w:r>
      <w:r w:rsidRPr="00DC1C3F">
        <w:rPr>
          <w:rFonts w:cs="Arial"/>
          <w:b/>
          <w:bCs/>
        </w:rPr>
        <w:t>Annex IV</w:t>
      </w:r>
    </w:p>
    <w:p w:rsidR="00DF0EB8" w:rsidRDefault="00DF0EB8" w:rsidP="00DF0EB8">
      <w:pPr>
        <w:rPr>
          <w:rFonts w:eastAsia="Times New Roman" w:cs="Arial"/>
        </w:rPr>
      </w:pPr>
    </w:p>
    <w:p w:rsidR="00DF0EB8" w:rsidRPr="003070C1" w:rsidRDefault="00DF0EB8" w:rsidP="00221444">
      <w:pPr>
        <w:pStyle w:val="Heading1"/>
        <w:numPr>
          <w:ilvl w:val="0"/>
          <w:numId w:val="9"/>
        </w:numPr>
        <w:spacing w:line="360" w:lineRule="auto"/>
        <w:ind w:left="567" w:hanging="567"/>
        <w:rPr>
          <w:rFonts w:ascii="Arial" w:hAnsi="Arial" w:cs="Arial"/>
          <w:b w:val="0"/>
          <w:sz w:val="24"/>
        </w:rPr>
      </w:pPr>
      <w:bookmarkStart w:id="11" w:name="_Toc78285377"/>
      <w:bookmarkStart w:id="12" w:name="_Toc102119506"/>
      <w:r w:rsidRPr="003070C1">
        <w:rPr>
          <w:rFonts w:ascii="Arial" w:hAnsi="Arial" w:cs="Arial"/>
          <w:sz w:val="24"/>
        </w:rPr>
        <w:t>SERVICE AREA OF INDIVIDUAL LICENCES</w:t>
      </w:r>
      <w:bookmarkEnd w:id="11"/>
      <w:bookmarkEnd w:id="12"/>
    </w:p>
    <w:p w:rsidR="00DF0EB8" w:rsidRDefault="00DF0EB8" w:rsidP="00221444">
      <w:pPr>
        <w:pStyle w:val="ListParagraph"/>
        <w:numPr>
          <w:ilvl w:val="0"/>
          <w:numId w:val="15"/>
        </w:numPr>
        <w:spacing w:before="240"/>
        <w:rPr>
          <w:rFonts w:cs="Arial"/>
          <w:szCs w:val="24"/>
        </w:rPr>
      </w:pPr>
      <w:r w:rsidRPr="00CA3597">
        <w:rPr>
          <w:rFonts w:cs="Arial"/>
          <w:szCs w:val="24"/>
        </w:rPr>
        <w:t xml:space="preserve">The service area for Regional Content Service (Radio Broadcasting) Licence </w:t>
      </w:r>
      <w:r>
        <w:rPr>
          <w:rFonts w:cs="Arial"/>
          <w:szCs w:val="24"/>
        </w:rPr>
        <w:t>is</w:t>
      </w:r>
      <w:r w:rsidRPr="00CA3597">
        <w:rPr>
          <w:rFonts w:cs="Arial"/>
          <w:szCs w:val="24"/>
        </w:rPr>
        <w:t xml:space="preserve"> a maximum of ten points of presence. </w:t>
      </w:r>
    </w:p>
    <w:p w:rsidR="00DF0EB8" w:rsidRPr="00CA3597" w:rsidRDefault="00DF0EB8" w:rsidP="00221444">
      <w:pPr>
        <w:pStyle w:val="ListParagraph"/>
        <w:numPr>
          <w:ilvl w:val="0"/>
          <w:numId w:val="15"/>
        </w:numPr>
        <w:spacing w:before="240"/>
        <w:rPr>
          <w:rFonts w:cs="Arial"/>
          <w:szCs w:val="24"/>
        </w:rPr>
      </w:pPr>
      <w:r w:rsidRPr="00CA3597">
        <w:rPr>
          <w:rFonts w:cs="Arial"/>
          <w:szCs w:val="24"/>
        </w:rPr>
        <w:t xml:space="preserve">The service area for District Content Services Licence </w:t>
      </w:r>
      <w:r>
        <w:rPr>
          <w:rFonts w:cs="Arial"/>
          <w:szCs w:val="24"/>
        </w:rPr>
        <w:t>is</w:t>
      </w:r>
      <w:r w:rsidRPr="00CA3597">
        <w:rPr>
          <w:rFonts w:cs="Arial"/>
          <w:szCs w:val="24"/>
        </w:rPr>
        <w:t xml:space="preserve"> a maximum of three points of presence</w:t>
      </w:r>
      <w:r>
        <w:rPr>
          <w:rFonts w:cs="Arial"/>
          <w:szCs w:val="24"/>
        </w:rPr>
        <w:t xml:space="preserve"> within the administrative region</w:t>
      </w:r>
    </w:p>
    <w:p w:rsidR="00801551" w:rsidRDefault="00801551" w:rsidP="00DF0EB8">
      <w:pPr>
        <w:rPr>
          <w:rFonts w:eastAsia="Times New Roman" w:cs="Arial"/>
        </w:rPr>
      </w:pPr>
    </w:p>
    <w:p w:rsidR="00B9716C" w:rsidRPr="00B9716C" w:rsidRDefault="00B9716C" w:rsidP="00B9716C">
      <w:pPr>
        <w:pStyle w:val="Heading1"/>
        <w:numPr>
          <w:ilvl w:val="0"/>
          <w:numId w:val="9"/>
        </w:numPr>
        <w:spacing w:line="360" w:lineRule="auto"/>
        <w:ind w:left="567" w:hanging="567"/>
        <w:rPr>
          <w:rFonts w:ascii="Arial" w:hAnsi="Arial" w:cs="Arial"/>
          <w:sz w:val="24"/>
        </w:rPr>
      </w:pPr>
      <w:bookmarkStart w:id="13" w:name="_Hlk112669437"/>
      <w:r w:rsidRPr="00B9716C">
        <w:rPr>
          <w:rFonts w:ascii="Arial" w:hAnsi="Arial" w:cs="Arial"/>
          <w:sz w:val="24"/>
        </w:rPr>
        <w:t>ASSIGNMENT UNDER COMPETITIVE PROCESS</w:t>
      </w:r>
    </w:p>
    <w:p w:rsidR="00B9716C" w:rsidRPr="00B9716C" w:rsidRDefault="00B9716C" w:rsidP="00B9716C">
      <w:pPr>
        <w:pStyle w:val="ListParagraph"/>
        <w:numPr>
          <w:ilvl w:val="0"/>
          <w:numId w:val="25"/>
        </w:numPr>
        <w:spacing w:before="240"/>
        <w:rPr>
          <w:rFonts w:eastAsia="Times New Roman" w:cs="Arial"/>
          <w:szCs w:val="24"/>
        </w:rPr>
      </w:pPr>
      <w:r>
        <w:rPr>
          <w:rFonts w:eastAsia="Times New Roman" w:cs="Arial"/>
        </w:rPr>
        <w:t>I</w:t>
      </w:r>
      <w:r w:rsidRPr="00754495">
        <w:rPr>
          <w:rFonts w:eastAsia="Times New Roman" w:cs="Arial"/>
          <w:szCs w:val="24"/>
        </w:rPr>
        <w:t xml:space="preserve">n the event that </w:t>
      </w:r>
      <w:r w:rsidR="00DE22D0">
        <w:rPr>
          <w:rFonts w:eastAsia="Times New Roman" w:cs="Arial"/>
          <w:szCs w:val="24"/>
        </w:rPr>
        <w:t xml:space="preserve">successful </w:t>
      </w:r>
      <w:r w:rsidRPr="00754495">
        <w:rPr>
          <w:rFonts w:eastAsia="Times New Roman" w:cs="Arial"/>
          <w:szCs w:val="24"/>
        </w:rPr>
        <w:t xml:space="preserve">applicants for a particular service area are more than the advertised number of frequencies, then </w:t>
      </w:r>
      <w:r w:rsidRPr="004032FE">
        <w:rPr>
          <w:rFonts w:eastAsia="Times New Roman" w:cs="Arial"/>
          <w:b/>
          <w:i/>
          <w:szCs w:val="24"/>
        </w:rPr>
        <w:t xml:space="preserve">the Authority shall assign the radio </w:t>
      </w:r>
      <w:r w:rsidRPr="00754495">
        <w:rPr>
          <w:rFonts w:eastAsia="Times New Roman" w:cs="Arial"/>
          <w:b/>
          <w:i/>
          <w:szCs w:val="24"/>
        </w:rPr>
        <w:t>frequency spectrum under competitive process</w:t>
      </w:r>
      <w:r>
        <w:rPr>
          <w:rFonts w:eastAsia="Times New Roman" w:cs="Arial"/>
          <w:b/>
          <w:i/>
          <w:szCs w:val="24"/>
        </w:rPr>
        <w:t xml:space="preserve"> i.e., tendering / Auction.</w:t>
      </w:r>
    </w:p>
    <w:p w:rsidR="005F5B2F" w:rsidRPr="00341126" w:rsidRDefault="00B9716C" w:rsidP="005F5B2F">
      <w:pPr>
        <w:pStyle w:val="ListParagraph"/>
        <w:numPr>
          <w:ilvl w:val="0"/>
          <w:numId w:val="25"/>
        </w:numPr>
        <w:spacing w:before="240"/>
        <w:rPr>
          <w:rFonts w:eastAsia="Times New Roman" w:cs="Arial"/>
          <w:szCs w:val="24"/>
        </w:rPr>
      </w:pPr>
      <w:r w:rsidRPr="00B9716C">
        <w:rPr>
          <w:rFonts w:eastAsia="Times New Roman" w:cs="Arial"/>
        </w:rPr>
        <w:t xml:space="preserve">Those who will undergo to the </w:t>
      </w:r>
      <w:r w:rsidRPr="00B9716C">
        <w:rPr>
          <w:rFonts w:eastAsia="Times New Roman" w:cs="Arial"/>
          <w:b/>
          <w:i/>
        </w:rPr>
        <w:t xml:space="preserve">competitive tendering process or auction will be informed to submit their bids in a sealed envelope that will </w:t>
      </w:r>
      <w:proofErr w:type="gramStart"/>
      <w:r w:rsidRPr="00B9716C">
        <w:rPr>
          <w:rFonts w:eastAsia="Times New Roman" w:cs="Arial"/>
          <w:b/>
          <w:i/>
        </w:rPr>
        <w:t>opened</w:t>
      </w:r>
      <w:proofErr w:type="gramEnd"/>
      <w:r w:rsidRPr="00B9716C">
        <w:rPr>
          <w:rFonts w:eastAsia="Times New Roman" w:cs="Arial"/>
          <w:b/>
          <w:i/>
        </w:rPr>
        <w:t xml:space="preserve"> at the presence of all bidders</w:t>
      </w:r>
      <w:r w:rsidR="00AD523E">
        <w:rPr>
          <w:rFonts w:eastAsia="Times New Roman" w:cs="Arial"/>
          <w:b/>
          <w:i/>
        </w:rPr>
        <w:t>.</w:t>
      </w:r>
    </w:p>
    <w:p w:rsidR="00341126" w:rsidRPr="00341126" w:rsidRDefault="00341126" w:rsidP="005F5B2F">
      <w:pPr>
        <w:pStyle w:val="ListParagraph"/>
        <w:numPr>
          <w:ilvl w:val="0"/>
          <w:numId w:val="25"/>
        </w:numPr>
        <w:spacing w:before="240"/>
        <w:rPr>
          <w:rFonts w:eastAsia="Times New Roman" w:cs="Arial"/>
          <w:szCs w:val="24"/>
        </w:rPr>
      </w:pPr>
      <w:r>
        <w:rPr>
          <w:rFonts w:eastAsia="Times New Roman" w:cs="Arial"/>
          <w:szCs w:val="24"/>
        </w:rPr>
        <w:t xml:space="preserve">Details of assignment under competitive auctioning are available as </w:t>
      </w:r>
      <w:r w:rsidRPr="00341126">
        <w:rPr>
          <w:rFonts w:eastAsia="Times New Roman" w:cs="Arial"/>
          <w:b/>
          <w:szCs w:val="24"/>
        </w:rPr>
        <w:t>Annex V</w:t>
      </w:r>
    </w:p>
    <w:p w:rsidR="00341126" w:rsidRPr="00341126" w:rsidRDefault="00341126" w:rsidP="00341126">
      <w:pPr>
        <w:spacing w:before="240"/>
        <w:rPr>
          <w:rFonts w:eastAsia="Times New Roman" w:cs="Arial"/>
        </w:rPr>
      </w:pPr>
    </w:p>
    <w:p w:rsidR="00DF0EB8" w:rsidRPr="005F5B2F" w:rsidRDefault="00DF0EB8" w:rsidP="005F5B2F">
      <w:pPr>
        <w:spacing w:before="240"/>
        <w:rPr>
          <w:rFonts w:eastAsia="Times New Roman" w:cs="Arial"/>
        </w:rPr>
      </w:pPr>
      <w:r w:rsidRPr="005F5B2F">
        <w:rPr>
          <w:rFonts w:eastAsia="Times New Roman" w:cs="Arial"/>
        </w:rPr>
        <w:br w:type="page"/>
      </w:r>
    </w:p>
    <w:bookmarkEnd w:id="13"/>
    <w:p w:rsidR="00DF0EB8" w:rsidRPr="00DC1C3F" w:rsidRDefault="00DF0EB8" w:rsidP="00DF0EB8">
      <w:pPr>
        <w:tabs>
          <w:tab w:val="left" w:pos="720"/>
          <w:tab w:val="center" w:pos="4153"/>
          <w:tab w:val="right" w:pos="8306"/>
        </w:tabs>
        <w:spacing w:line="240" w:lineRule="auto"/>
        <w:jc w:val="right"/>
        <w:rPr>
          <w:rFonts w:eastAsia="Times New Roman" w:cs="Arial"/>
          <w:b/>
        </w:rPr>
      </w:pPr>
      <w:r w:rsidRPr="00DC1C3F">
        <w:rPr>
          <w:rFonts w:eastAsia="Times New Roman" w:cs="Arial"/>
          <w:b/>
        </w:rPr>
        <w:t>ANNEX I</w:t>
      </w:r>
    </w:p>
    <w:p w:rsidR="00DF0EB8" w:rsidRPr="00DC1C3F" w:rsidRDefault="00DF0EB8" w:rsidP="00DF0EB8">
      <w:pPr>
        <w:tabs>
          <w:tab w:val="left" w:pos="720"/>
          <w:tab w:val="center" w:pos="4153"/>
          <w:tab w:val="right" w:pos="8306"/>
        </w:tabs>
        <w:spacing w:line="240" w:lineRule="auto"/>
        <w:rPr>
          <w:rFonts w:eastAsia="Times New Roman" w:cs="Arial"/>
          <w:b/>
        </w:rPr>
      </w:pPr>
    </w:p>
    <w:p w:rsidR="00DF0EB8" w:rsidRPr="00DC1C3F" w:rsidRDefault="00DF0EB8" w:rsidP="00DF0EB8">
      <w:pPr>
        <w:tabs>
          <w:tab w:val="left" w:pos="720"/>
          <w:tab w:val="center" w:pos="4153"/>
          <w:tab w:val="right" w:pos="8306"/>
        </w:tabs>
        <w:spacing w:line="240" w:lineRule="auto"/>
        <w:rPr>
          <w:rFonts w:eastAsia="Times New Roman" w:cs="Arial"/>
          <w:b/>
        </w:rPr>
      </w:pPr>
      <w:r w:rsidRPr="00DC1C3F">
        <w:rPr>
          <w:rFonts w:eastAsia="Times New Roman" w:cs="Arial"/>
          <w:b/>
        </w:rPr>
        <w:t>BROADCASTING TECHNICAL/CONTENT STANDARDS GUIDELINES</w:t>
      </w:r>
    </w:p>
    <w:p w:rsidR="00DF0EB8" w:rsidRPr="00DC1C3F" w:rsidRDefault="00DF0EB8" w:rsidP="00DF0EB8">
      <w:pPr>
        <w:tabs>
          <w:tab w:val="left" w:pos="720"/>
          <w:tab w:val="center" w:pos="4153"/>
          <w:tab w:val="right" w:pos="8306"/>
        </w:tabs>
        <w:spacing w:line="240" w:lineRule="auto"/>
        <w:rPr>
          <w:rFonts w:eastAsia="Times New Roman" w:cs="Arial"/>
          <w:b/>
        </w:rPr>
      </w:pPr>
    </w:p>
    <w:tbl>
      <w:tblPr>
        <w:tblW w:w="1011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2027"/>
        <w:gridCol w:w="7232"/>
      </w:tblGrid>
      <w:tr w:rsidR="00DF0EB8" w:rsidRPr="00F909FC" w:rsidTr="00801551">
        <w:tc>
          <w:tcPr>
            <w:tcW w:w="859" w:type="dxa"/>
            <w:shd w:val="clear" w:color="auto" w:fill="auto"/>
          </w:tcPr>
          <w:p w:rsidR="00DF0EB8" w:rsidRPr="00DC1C3F" w:rsidRDefault="00DF0EB8" w:rsidP="00801551">
            <w:pPr>
              <w:spacing w:before="80" w:after="80" w:line="240" w:lineRule="auto"/>
              <w:jc w:val="center"/>
              <w:rPr>
                <w:rFonts w:eastAsia="Times New Roman" w:cs="Arial"/>
                <w:b/>
                <w:bCs/>
                <w:color w:val="000000"/>
                <w:sz w:val="20"/>
                <w:szCs w:val="20"/>
              </w:rPr>
            </w:pPr>
            <w:r w:rsidRPr="00DC1C3F">
              <w:rPr>
                <w:rFonts w:eastAsia="Times New Roman" w:cs="Arial"/>
                <w:b/>
                <w:bCs/>
                <w:color w:val="000000"/>
                <w:sz w:val="20"/>
                <w:szCs w:val="20"/>
              </w:rPr>
              <w:t>S/N</w:t>
            </w:r>
          </w:p>
        </w:tc>
        <w:tc>
          <w:tcPr>
            <w:tcW w:w="2027" w:type="dxa"/>
            <w:shd w:val="clear" w:color="auto" w:fill="auto"/>
          </w:tcPr>
          <w:p w:rsidR="00DF0EB8" w:rsidRPr="00DC1C3F" w:rsidRDefault="00DF0EB8" w:rsidP="00801551">
            <w:pPr>
              <w:spacing w:before="80" w:after="80" w:line="240" w:lineRule="auto"/>
              <w:jc w:val="center"/>
              <w:rPr>
                <w:rFonts w:eastAsia="Times New Roman" w:cs="Arial"/>
                <w:b/>
                <w:bCs/>
                <w:color w:val="000000"/>
                <w:sz w:val="20"/>
                <w:szCs w:val="20"/>
              </w:rPr>
            </w:pPr>
            <w:r w:rsidRPr="00DC1C3F">
              <w:rPr>
                <w:rFonts w:eastAsia="Times New Roman" w:cs="Arial"/>
                <w:b/>
                <w:bCs/>
                <w:color w:val="000000"/>
                <w:sz w:val="20"/>
                <w:szCs w:val="20"/>
              </w:rPr>
              <w:t>ITEM</w:t>
            </w:r>
          </w:p>
        </w:tc>
        <w:tc>
          <w:tcPr>
            <w:tcW w:w="7232" w:type="dxa"/>
            <w:shd w:val="clear" w:color="auto" w:fill="auto"/>
          </w:tcPr>
          <w:p w:rsidR="00DF0EB8" w:rsidRPr="00DC1C3F" w:rsidRDefault="00DF0EB8" w:rsidP="00801551">
            <w:pPr>
              <w:spacing w:before="80" w:after="80" w:line="240" w:lineRule="auto"/>
              <w:rPr>
                <w:rFonts w:eastAsia="Times New Roman" w:cs="Arial"/>
                <w:b/>
                <w:bCs/>
                <w:color w:val="000000"/>
                <w:sz w:val="20"/>
                <w:szCs w:val="20"/>
              </w:rPr>
            </w:pPr>
            <w:r w:rsidRPr="00DC1C3F">
              <w:rPr>
                <w:rFonts w:eastAsia="Times New Roman" w:cs="Arial"/>
                <w:b/>
                <w:bCs/>
                <w:color w:val="000000"/>
                <w:sz w:val="20"/>
                <w:szCs w:val="20"/>
              </w:rPr>
              <w:t>REQUIRED STANDARDS BASELINE</w:t>
            </w:r>
          </w:p>
        </w:tc>
      </w:tr>
      <w:tr w:rsidR="00DF0EB8" w:rsidRPr="00F909FC" w:rsidTr="00801551">
        <w:tc>
          <w:tcPr>
            <w:tcW w:w="859" w:type="dxa"/>
            <w:vMerge w:val="restart"/>
          </w:tcPr>
          <w:p w:rsidR="00DF0EB8" w:rsidRPr="00DC1C3F" w:rsidRDefault="00DF0EB8" w:rsidP="00801551">
            <w:pPr>
              <w:spacing w:before="80" w:after="80" w:line="240" w:lineRule="auto"/>
              <w:rPr>
                <w:rFonts w:cs="Arial"/>
                <w:sz w:val="20"/>
                <w:szCs w:val="20"/>
                <w:lang w:eastAsia="ar-SA"/>
              </w:rPr>
            </w:pPr>
            <w:r w:rsidRPr="00DC1C3F">
              <w:rPr>
                <w:rFonts w:cs="Arial"/>
                <w:sz w:val="20"/>
                <w:szCs w:val="20"/>
                <w:lang w:eastAsia="ar-SA"/>
              </w:rPr>
              <w:t>14.1.1</w:t>
            </w:r>
          </w:p>
        </w:tc>
        <w:tc>
          <w:tcPr>
            <w:tcW w:w="2027" w:type="dxa"/>
            <w:vMerge w:val="restart"/>
          </w:tcPr>
          <w:p w:rsidR="00DF0EB8" w:rsidRPr="00DC1C3F" w:rsidRDefault="00DF0EB8" w:rsidP="00801551">
            <w:pPr>
              <w:spacing w:before="80" w:after="80" w:line="240" w:lineRule="auto"/>
              <w:rPr>
                <w:rFonts w:cs="Arial"/>
                <w:b/>
                <w:sz w:val="20"/>
                <w:szCs w:val="20"/>
                <w:lang w:eastAsia="ar-SA"/>
              </w:rPr>
            </w:pPr>
            <w:r w:rsidRPr="00DC1C3F">
              <w:rPr>
                <w:rFonts w:cs="Arial"/>
                <w:b/>
                <w:sz w:val="20"/>
                <w:szCs w:val="20"/>
                <w:lang w:eastAsia="ar-SA"/>
              </w:rPr>
              <w:t>TRANSMITTER</w:t>
            </w:r>
          </w:p>
        </w:tc>
        <w:tc>
          <w:tcPr>
            <w:tcW w:w="7232" w:type="dxa"/>
          </w:tcPr>
          <w:p w:rsidR="00DF0EB8" w:rsidRPr="00DC1C3F" w:rsidRDefault="00DF0EB8" w:rsidP="00801551">
            <w:pPr>
              <w:spacing w:before="80" w:after="80" w:line="240" w:lineRule="auto"/>
              <w:rPr>
                <w:rFonts w:cs="Arial"/>
                <w:sz w:val="20"/>
                <w:szCs w:val="20"/>
                <w:lang w:eastAsia="ar-SA"/>
              </w:rPr>
            </w:pPr>
            <w:r w:rsidRPr="00DC1C3F">
              <w:rPr>
                <w:rFonts w:cs="Arial"/>
                <w:sz w:val="20"/>
                <w:szCs w:val="20"/>
                <w:lang w:eastAsia="ar-SA"/>
              </w:rPr>
              <w:t>Transmitter Power: Not more than 2KW for booster station</w:t>
            </w:r>
          </w:p>
        </w:tc>
      </w:tr>
      <w:tr w:rsidR="00DF0EB8" w:rsidRPr="00F909FC" w:rsidTr="00801551">
        <w:tc>
          <w:tcPr>
            <w:tcW w:w="859" w:type="dxa"/>
            <w:vMerge/>
          </w:tcPr>
          <w:p w:rsidR="00DF0EB8" w:rsidRPr="00DC1C3F" w:rsidRDefault="00DF0EB8" w:rsidP="00801551">
            <w:pPr>
              <w:spacing w:before="80" w:after="80" w:line="240" w:lineRule="auto"/>
              <w:jc w:val="center"/>
              <w:rPr>
                <w:rFonts w:eastAsia="Times New Roman" w:cs="Arial"/>
                <w:b/>
                <w:bCs/>
                <w:color w:val="000000"/>
                <w:sz w:val="20"/>
                <w:szCs w:val="20"/>
              </w:rPr>
            </w:pPr>
          </w:p>
        </w:tc>
        <w:tc>
          <w:tcPr>
            <w:tcW w:w="2027" w:type="dxa"/>
            <w:vMerge/>
          </w:tcPr>
          <w:p w:rsidR="00DF0EB8" w:rsidRPr="00DC1C3F" w:rsidRDefault="00DF0EB8" w:rsidP="00801551">
            <w:pPr>
              <w:spacing w:before="80" w:after="80" w:line="240" w:lineRule="auto"/>
              <w:jc w:val="center"/>
              <w:rPr>
                <w:rFonts w:eastAsia="Times New Roman" w:cs="Arial"/>
                <w:b/>
                <w:bCs/>
                <w:color w:val="000000"/>
                <w:sz w:val="20"/>
                <w:szCs w:val="20"/>
              </w:rPr>
            </w:pPr>
          </w:p>
        </w:tc>
        <w:tc>
          <w:tcPr>
            <w:tcW w:w="7232" w:type="dxa"/>
          </w:tcPr>
          <w:p w:rsidR="00DF0EB8" w:rsidRPr="00DC1C3F" w:rsidRDefault="00DF0EB8" w:rsidP="00801551">
            <w:pPr>
              <w:spacing w:before="80" w:after="80" w:line="240" w:lineRule="auto"/>
              <w:rPr>
                <w:rFonts w:eastAsia="Times New Roman" w:cs="Arial"/>
                <w:b/>
                <w:bCs/>
                <w:color w:val="000000"/>
                <w:sz w:val="20"/>
                <w:szCs w:val="20"/>
              </w:rPr>
            </w:pPr>
            <w:r w:rsidRPr="00DC1C3F">
              <w:rPr>
                <w:rFonts w:cs="Arial"/>
                <w:sz w:val="20"/>
                <w:szCs w:val="20"/>
                <w:lang w:eastAsia="ar-SA"/>
              </w:rPr>
              <w:t>Antenna Gain: Not more than 12dbi</w:t>
            </w:r>
          </w:p>
        </w:tc>
      </w:tr>
      <w:tr w:rsidR="00DF0EB8" w:rsidRPr="00F909FC" w:rsidTr="00801551">
        <w:tc>
          <w:tcPr>
            <w:tcW w:w="859" w:type="dxa"/>
            <w:vMerge/>
          </w:tcPr>
          <w:p w:rsidR="00DF0EB8" w:rsidRPr="00DC1C3F" w:rsidRDefault="00DF0EB8" w:rsidP="00801551">
            <w:pPr>
              <w:spacing w:before="80" w:after="80" w:line="240" w:lineRule="auto"/>
              <w:jc w:val="center"/>
              <w:rPr>
                <w:rFonts w:eastAsia="Times New Roman" w:cs="Arial"/>
                <w:b/>
                <w:bCs/>
                <w:color w:val="000000"/>
                <w:sz w:val="20"/>
                <w:szCs w:val="20"/>
              </w:rPr>
            </w:pPr>
          </w:p>
        </w:tc>
        <w:tc>
          <w:tcPr>
            <w:tcW w:w="2027" w:type="dxa"/>
            <w:vMerge/>
          </w:tcPr>
          <w:p w:rsidR="00DF0EB8" w:rsidRPr="00DC1C3F" w:rsidRDefault="00DF0EB8" w:rsidP="00801551">
            <w:pPr>
              <w:spacing w:before="80" w:after="80" w:line="240" w:lineRule="auto"/>
              <w:jc w:val="center"/>
              <w:rPr>
                <w:rFonts w:eastAsia="Times New Roman" w:cs="Arial"/>
                <w:b/>
                <w:bCs/>
                <w:color w:val="000000"/>
                <w:sz w:val="20"/>
                <w:szCs w:val="20"/>
              </w:rPr>
            </w:pPr>
          </w:p>
        </w:tc>
        <w:tc>
          <w:tcPr>
            <w:tcW w:w="7232" w:type="dxa"/>
          </w:tcPr>
          <w:p w:rsidR="00DF0EB8" w:rsidRPr="00DC1C3F" w:rsidRDefault="00DF0EB8" w:rsidP="00801551">
            <w:pPr>
              <w:spacing w:before="80" w:after="80" w:line="240" w:lineRule="auto"/>
              <w:rPr>
                <w:rFonts w:eastAsia="Times New Roman" w:cs="Arial"/>
                <w:b/>
                <w:bCs/>
                <w:color w:val="000000"/>
                <w:sz w:val="20"/>
                <w:szCs w:val="20"/>
              </w:rPr>
            </w:pPr>
            <w:r w:rsidRPr="00DC1C3F">
              <w:rPr>
                <w:rFonts w:cs="Arial"/>
                <w:sz w:val="20"/>
                <w:szCs w:val="20"/>
                <w:lang w:eastAsia="ar-SA"/>
              </w:rPr>
              <w:t xml:space="preserve">Frequency Assignment: As shall be/already assigned by the Authority </w:t>
            </w:r>
          </w:p>
        </w:tc>
      </w:tr>
      <w:tr w:rsidR="00DF0EB8" w:rsidRPr="00F909FC" w:rsidTr="00801551">
        <w:tc>
          <w:tcPr>
            <w:tcW w:w="859" w:type="dxa"/>
            <w:vMerge/>
          </w:tcPr>
          <w:p w:rsidR="00DF0EB8" w:rsidRPr="00DC1C3F" w:rsidRDefault="00DF0EB8" w:rsidP="00801551">
            <w:pPr>
              <w:spacing w:before="80" w:after="80" w:line="240" w:lineRule="auto"/>
              <w:jc w:val="center"/>
              <w:rPr>
                <w:rFonts w:eastAsia="Times New Roman" w:cs="Arial"/>
                <w:b/>
                <w:bCs/>
                <w:color w:val="000000"/>
                <w:sz w:val="20"/>
                <w:szCs w:val="20"/>
              </w:rPr>
            </w:pPr>
          </w:p>
        </w:tc>
        <w:tc>
          <w:tcPr>
            <w:tcW w:w="2027" w:type="dxa"/>
            <w:vMerge/>
          </w:tcPr>
          <w:p w:rsidR="00DF0EB8" w:rsidRPr="00DC1C3F" w:rsidRDefault="00DF0EB8" w:rsidP="00801551">
            <w:pPr>
              <w:spacing w:before="80" w:after="80" w:line="240" w:lineRule="auto"/>
              <w:jc w:val="center"/>
              <w:rPr>
                <w:rFonts w:eastAsia="Times New Roman" w:cs="Arial"/>
                <w:b/>
                <w:bCs/>
                <w:color w:val="000000"/>
                <w:sz w:val="20"/>
                <w:szCs w:val="20"/>
              </w:rPr>
            </w:pPr>
          </w:p>
        </w:tc>
        <w:tc>
          <w:tcPr>
            <w:tcW w:w="7232" w:type="dxa"/>
          </w:tcPr>
          <w:p w:rsidR="00DF0EB8" w:rsidRPr="00DC1C3F" w:rsidRDefault="00DF0EB8" w:rsidP="00801551">
            <w:pPr>
              <w:spacing w:before="80" w:after="80" w:line="240" w:lineRule="auto"/>
              <w:rPr>
                <w:rFonts w:eastAsia="Times New Roman" w:cs="Arial"/>
                <w:b/>
                <w:bCs/>
                <w:color w:val="000000"/>
                <w:sz w:val="20"/>
                <w:szCs w:val="20"/>
              </w:rPr>
            </w:pPr>
            <w:r w:rsidRPr="00DC1C3F">
              <w:rPr>
                <w:rFonts w:cs="Arial"/>
                <w:sz w:val="20"/>
                <w:szCs w:val="20"/>
                <w:lang w:eastAsia="ar-SA"/>
              </w:rPr>
              <w:t>Effective Radiated Power: Not more than 10KW</w:t>
            </w:r>
          </w:p>
        </w:tc>
      </w:tr>
      <w:tr w:rsidR="00DF0EB8" w:rsidRPr="00F909FC" w:rsidTr="00801551">
        <w:tc>
          <w:tcPr>
            <w:tcW w:w="859"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1</w:t>
            </w:r>
          </w:p>
        </w:tc>
        <w:tc>
          <w:tcPr>
            <w:tcW w:w="2027" w:type="dxa"/>
            <w:shd w:val="clear" w:color="auto" w:fill="auto"/>
          </w:tcPr>
          <w:p w:rsidR="00DF0EB8" w:rsidRPr="00DC1C3F" w:rsidRDefault="00DF0EB8" w:rsidP="00801551">
            <w:pPr>
              <w:spacing w:before="80" w:after="80" w:line="240" w:lineRule="auto"/>
              <w:rPr>
                <w:rFonts w:eastAsia="Calibri" w:cs="Arial"/>
                <w:b/>
                <w:sz w:val="20"/>
                <w:szCs w:val="20"/>
                <w:lang w:eastAsia="ar-SA"/>
              </w:rPr>
            </w:pPr>
            <w:r w:rsidRPr="00DC1C3F">
              <w:rPr>
                <w:rFonts w:eastAsia="Calibri" w:cs="Arial"/>
                <w:b/>
                <w:sz w:val="20"/>
                <w:szCs w:val="20"/>
                <w:lang w:eastAsia="ar-SA"/>
              </w:rPr>
              <w:t>STAND BY GENERATOR</w:t>
            </w: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 xml:space="preserve">Availability of Stand by Generator with </w:t>
            </w:r>
            <w:r w:rsidRPr="00DC1C3F">
              <w:rPr>
                <w:rFonts w:eastAsia="Calibri" w:cs="Arial"/>
                <w:b/>
                <w:sz w:val="20"/>
                <w:szCs w:val="20"/>
                <w:lang w:eastAsia="ar-SA"/>
              </w:rPr>
              <w:t xml:space="preserve">minimum </w:t>
            </w:r>
            <w:r w:rsidRPr="00DC1C3F">
              <w:rPr>
                <w:rFonts w:eastAsia="Calibri" w:cs="Arial"/>
                <w:sz w:val="20"/>
                <w:szCs w:val="20"/>
                <w:lang w:eastAsia="ar-SA"/>
              </w:rPr>
              <w:t>17 KVA</w:t>
            </w:r>
          </w:p>
        </w:tc>
      </w:tr>
      <w:tr w:rsidR="00DF0EB8" w:rsidRPr="00F909FC" w:rsidTr="00801551">
        <w:tc>
          <w:tcPr>
            <w:tcW w:w="859" w:type="dxa"/>
            <w:vMerge w:val="restart"/>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2</w:t>
            </w:r>
          </w:p>
        </w:tc>
        <w:tc>
          <w:tcPr>
            <w:tcW w:w="2027" w:type="dxa"/>
            <w:vMerge w:val="restart"/>
            <w:shd w:val="clear" w:color="auto" w:fill="auto"/>
          </w:tcPr>
          <w:p w:rsidR="00DF0EB8" w:rsidRPr="00DC1C3F" w:rsidRDefault="00DF0EB8" w:rsidP="00801551">
            <w:pPr>
              <w:spacing w:before="80" w:after="80" w:line="240" w:lineRule="auto"/>
              <w:rPr>
                <w:rFonts w:eastAsia="Calibri" w:cs="Arial"/>
                <w:b/>
                <w:sz w:val="20"/>
                <w:szCs w:val="20"/>
                <w:lang w:eastAsia="ar-SA"/>
              </w:rPr>
            </w:pPr>
            <w:r w:rsidRPr="00DC1C3F">
              <w:rPr>
                <w:rFonts w:eastAsia="Calibri" w:cs="Arial"/>
                <w:b/>
                <w:sz w:val="20"/>
                <w:szCs w:val="20"/>
                <w:lang w:eastAsia="ar-SA"/>
              </w:rPr>
              <w:t>STUDIO LAYOUT (MINIMUM REQUIREMENT)</w:t>
            </w: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On Air Studio (4mx4m)</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Production Studio (4mx5m)</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News Room (4mx4m)</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Control Room (4mx4m)</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Fenced Studio</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Three Administrative Offices</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Toilet</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Availability of Resting Room</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Availability of Library</w:t>
            </w:r>
          </w:p>
        </w:tc>
      </w:tr>
      <w:tr w:rsidR="00DF0EB8" w:rsidRPr="00F909FC" w:rsidTr="00801551">
        <w:tc>
          <w:tcPr>
            <w:tcW w:w="859" w:type="dxa"/>
            <w:vMerge w:val="restart"/>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3</w:t>
            </w:r>
          </w:p>
        </w:tc>
        <w:tc>
          <w:tcPr>
            <w:tcW w:w="9259" w:type="dxa"/>
            <w:gridSpan w:val="2"/>
            <w:shd w:val="clear" w:color="auto" w:fill="auto"/>
          </w:tcPr>
          <w:p w:rsidR="00DF0EB8" w:rsidRPr="00DC1C3F" w:rsidRDefault="00DF0EB8" w:rsidP="00801551">
            <w:pPr>
              <w:spacing w:before="80" w:after="80" w:line="240" w:lineRule="auto"/>
              <w:rPr>
                <w:rFonts w:eastAsia="Calibri" w:cs="Arial"/>
                <w:b/>
                <w:sz w:val="20"/>
                <w:szCs w:val="20"/>
                <w:lang w:eastAsia="ar-SA"/>
              </w:rPr>
            </w:pPr>
            <w:r w:rsidRPr="00DC1C3F">
              <w:rPr>
                <w:rFonts w:eastAsia="Calibri" w:cs="Arial"/>
                <w:b/>
                <w:sz w:val="20"/>
                <w:szCs w:val="20"/>
                <w:lang w:eastAsia="ar-SA"/>
              </w:rPr>
              <w:t>STUDIO EQUIPMENT (MINIMUM REQUIREMENT)</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val="restart"/>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One audio mixer with ten channels</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One Teleprompter (for news reading)</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Three Studio Camera 180 degrees</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Video Switcher and video recorder</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Studio Lights</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 xml:space="preserve">Microphone </w:t>
            </w:r>
            <w:proofErr w:type="gramStart"/>
            <w:r w:rsidRPr="00DC1C3F">
              <w:rPr>
                <w:rFonts w:eastAsia="Calibri" w:cs="Arial"/>
                <w:sz w:val="20"/>
                <w:szCs w:val="20"/>
                <w:lang w:eastAsia="ar-SA"/>
              </w:rPr>
              <w:t>( Omni</w:t>
            </w:r>
            <w:proofErr w:type="gramEnd"/>
            <w:r w:rsidRPr="00DC1C3F">
              <w:rPr>
                <w:rFonts w:eastAsia="Calibri" w:cs="Arial"/>
                <w:sz w:val="20"/>
                <w:szCs w:val="20"/>
                <w:lang w:eastAsia="ar-SA"/>
              </w:rPr>
              <w:t>, Uni and Bi directional)</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Playout System</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Three set of Head Phones</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Intercom System and hybrid telephone</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UNI and OMNI Directional Microphones</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MIC Cut/Talkback Facility</w:t>
            </w:r>
          </w:p>
        </w:tc>
      </w:tr>
      <w:tr w:rsidR="00DF0EB8" w:rsidRPr="00F909FC" w:rsidTr="00801551">
        <w:tc>
          <w:tcPr>
            <w:tcW w:w="859" w:type="dxa"/>
            <w:vMerge w:val="restart"/>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val="restart"/>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Monitor Speaker 2 SETS</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Character Generator for graphics</w:t>
            </w:r>
          </w:p>
        </w:tc>
      </w:tr>
      <w:tr w:rsidR="00DF0EB8" w:rsidRPr="00F909FC" w:rsidTr="00801551">
        <w:trPr>
          <w:trHeight w:val="424"/>
        </w:trPr>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Power backup</w:t>
            </w:r>
          </w:p>
        </w:tc>
      </w:tr>
      <w:tr w:rsidR="00DF0EB8" w:rsidRPr="00F909FC" w:rsidTr="00801551">
        <w:tc>
          <w:tcPr>
            <w:tcW w:w="859" w:type="dxa"/>
            <w:vMerge w:val="restart"/>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4</w:t>
            </w:r>
          </w:p>
        </w:tc>
        <w:tc>
          <w:tcPr>
            <w:tcW w:w="2027" w:type="dxa"/>
            <w:vMerge w:val="restart"/>
            <w:shd w:val="clear" w:color="auto" w:fill="auto"/>
          </w:tcPr>
          <w:p w:rsidR="00DF0EB8" w:rsidRPr="00DC1C3F" w:rsidRDefault="00DF0EB8" w:rsidP="00801551">
            <w:pPr>
              <w:spacing w:before="80" w:after="80" w:line="240" w:lineRule="auto"/>
              <w:rPr>
                <w:rFonts w:eastAsia="Calibri" w:cs="Arial"/>
                <w:b/>
                <w:sz w:val="20"/>
                <w:szCs w:val="20"/>
                <w:lang w:eastAsia="ar-SA"/>
              </w:rPr>
            </w:pPr>
            <w:r w:rsidRPr="00DC1C3F">
              <w:rPr>
                <w:rFonts w:eastAsia="Calibri" w:cs="Arial"/>
                <w:b/>
                <w:sz w:val="20"/>
                <w:szCs w:val="20"/>
                <w:lang w:eastAsia="ar-SA"/>
              </w:rPr>
              <w:t>ROLL OUT AND GEOGRAPHICAL COVERAGE</w:t>
            </w: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District (Maximum Three Points of Presence within the specific Region)</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Regional (Maximum Ten Points of Presence)</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vMerge/>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National (Minimum twenty Points of Presence)</w:t>
            </w:r>
          </w:p>
        </w:tc>
      </w:tr>
      <w:tr w:rsidR="00DF0EB8" w:rsidRPr="00F909FC" w:rsidTr="00801551">
        <w:tc>
          <w:tcPr>
            <w:tcW w:w="859" w:type="dxa"/>
            <w:vMerge w:val="restart"/>
            <w:shd w:val="clear" w:color="auto" w:fill="auto"/>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5</w:t>
            </w:r>
          </w:p>
        </w:tc>
        <w:tc>
          <w:tcPr>
            <w:tcW w:w="9259" w:type="dxa"/>
            <w:gridSpan w:val="2"/>
            <w:shd w:val="clear" w:color="auto" w:fill="auto"/>
          </w:tcPr>
          <w:p w:rsidR="00DF0EB8" w:rsidRPr="00DC1C3F" w:rsidRDefault="00DF0EB8" w:rsidP="00801551">
            <w:pPr>
              <w:spacing w:before="80" w:after="80" w:line="240" w:lineRule="auto"/>
              <w:rPr>
                <w:rFonts w:eastAsia="Calibri" w:cs="Arial"/>
                <w:b/>
                <w:sz w:val="20"/>
                <w:szCs w:val="20"/>
                <w:lang w:eastAsia="ar-SA"/>
              </w:rPr>
            </w:pPr>
            <w:r w:rsidRPr="00DC1C3F">
              <w:rPr>
                <w:rFonts w:eastAsia="Calibri" w:cs="Arial"/>
                <w:b/>
                <w:sz w:val="20"/>
                <w:szCs w:val="20"/>
                <w:lang w:eastAsia="ar-SA"/>
              </w:rPr>
              <w:t xml:space="preserve">QUALITY OF SERVICE </w:t>
            </w:r>
          </w:p>
          <w:p w:rsidR="00DF0EB8" w:rsidRPr="00DC1C3F" w:rsidRDefault="00DF0EB8" w:rsidP="00801551">
            <w:pPr>
              <w:spacing w:before="80" w:after="80" w:line="240" w:lineRule="auto"/>
              <w:rPr>
                <w:rFonts w:eastAsia="Calibri" w:cs="Arial"/>
                <w:b/>
                <w:sz w:val="20"/>
                <w:szCs w:val="20"/>
                <w:lang w:eastAsia="ar-SA"/>
              </w:rPr>
            </w:pPr>
            <w:r w:rsidRPr="00DC1C3F">
              <w:rPr>
                <w:rFonts w:eastAsia="Calibri" w:cs="Arial"/>
                <w:sz w:val="20"/>
                <w:szCs w:val="20"/>
                <w:lang w:eastAsia="ar-SA"/>
              </w:rPr>
              <w:t>Indication of Key parameters for quality of services (content) as stipulated in the sixth schedule of the Electronic and Postal Communications (Quality of Service) Regulations, 2018 are highlighted hereunder as follows:</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221444">
            <w:pPr>
              <w:pStyle w:val="ListParagraph"/>
              <w:numPr>
                <w:ilvl w:val="2"/>
                <w:numId w:val="16"/>
              </w:numPr>
              <w:spacing w:before="80" w:after="80" w:line="240" w:lineRule="auto"/>
              <w:jc w:val="left"/>
              <w:rPr>
                <w:rFonts w:eastAsia="Calibri" w:cs="Arial"/>
                <w:sz w:val="20"/>
                <w:szCs w:val="20"/>
                <w:lang w:eastAsia="ar-SA"/>
              </w:rPr>
            </w:pPr>
            <w:r w:rsidRPr="00DC1C3F">
              <w:rPr>
                <w:rFonts w:eastAsia="Calibri" w:cs="Arial"/>
                <w:sz w:val="20"/>
                <w:szCs w:val="20"/>
                <w:lang w:eastAsia="ar-SA"/>
              </w:rPr>
              <w:t>Redundancy facility for studio and transmitter: 100%.</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221444">
            <w:pPr>
              <w:pStyle w:val="ListParagraph"/>
              <w:numPr>
                <w:ilvl w:val="2"/>
                <w:numId w:val="16"/>
              </w:numPr>
              <w:spacing w:before="80" w:after="80" w:line="240" w:lineRule="auto"/>
              <w:jc w:val="left"/>
              <w:rPr>
                <w:rFonts w:eastAsia="Calibri" w:cs="Arial"/>
                <w:sz w:val="20"/>
                <w:szCs w:val="20"/>
                <w:lang w:eastAsia="ar-SA"/>
              </w:rPr>
            </w:pPr>
            <w:r w:rsidRPr="00DC1C3F">
              <w:rPr>
                <w:rFonts w:eastAsia="Calibri" w:cs="Arial"/>
                <w:sz w:val="20"/>
                <w:szCs w:val="20"/>
                <w:lang w:eastAsia="ar-SA"/>
              </w:rPr>
              <w:t>Changeover to alternative studio/transmitter ≤ 5 minutes.</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221444">
            <w:pPr>
              <w:pStyle w:val="ListParagraph"/>
              <w:numPr>
                <w:ilvl w:val="2"/>
                <w:numId w:val="16"/>
              </w:numPr>
              <w:spacing w:before="80" w:after="80" w:line="240" w:lineRule="auto"/>
              <w:jc w:val="left"/>
              <w:rPr>
                <w:rFonts w:eastAsia="Calibri" w:cs="Arial"/>
                <w:sz w:val="20"/>
                <w:szCs w:val="20"/>
                <w:lang w:eastAsia="ar-SA"/>
              </w:rPr>
            </w:pPr>
            <w:r w:rsidRPr="00DC1C3F">
              <w:rPr>
                <w:rFonts w:eastAsia="Calibri" w:cs="Arial"/>
                <w:sz w:val="20"/>
                <w:szCs w:val="20"/>
                <w:lang w:eastAsia="ar-SA"/>
              </w:rPr>
              <w:t>Changeover of presenters for succeeding programs ≤ 30 seconds.</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221444">
            <w:pPr>
              <w:pStyle w:val="ListParagraph"/>
              <w:numPr>
                <w:ilvl w:val="2"/>
                <w:numId w:val="16"/>
              </w:numPr>
              <w:spacing w:before="80" w:after="80" w:line="240" w:lineRule="auto"/>
              <w:jc w:val="left"/>
              <w:rPr>
                <w:rFonts w:eastAsia="Calibri" w:cs="Arial"/>
                <w:sz w:val="20"/>
                <w:szCs w:val="20"/>
                <w:lang w:eastAsia="ar-SA"/>
              </w:rPr>
            </w:pPr>
            <w:r w:rsidRPr="00DC1C3F">
              <w:rPr>
                <w:rFonts w:eastAsia="Calibri" w:cs="Arial"/>
                <w:sz w:val="20"/>
                <w:szCs w:val="20"/>
                <w:lang w:eastAsia="ar-SA"/>
              </w:rPr>
              <w:t>Colour bar for television or signal tune for radio in case of failure.</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221444">
            <w:pPr>
              <w:pStyle w:val="ListParagraph"/>
              <w:numPr>
                <w:ilvl w:val="2"/>
                <w:numId w:val="16"/>
              </w:numPr>
              <w:spacing w:before="80" w:after="80" w:line="240" w:lineRule="auto"/>
              <w:jc w:val="left"/>
              <w:rPr>
                <w:rFonts w:eastAsia="Calibri" w:cs="Arial"/>
                <w:sz w:val="20"/>
                <w:szCs w:val="20"/>
                <w:lang w:eastAsia="ar-SA"/>
              </w:rPr>
            </w:pPr>
            <w:r w:rsidRPr="00DC1C3F">
              <w:rPr>
                <w:rFonts w:eastAsia="Calibri" w:cs="Arial"/>
                <w:sz w:val="20"/>
                <w:szCs w:val="20"/>
                <w:lang w:eastAsia="ar-SA"/>
              </w:rPr>
              <w:t>Broadcasting seamless original program of correspondent(s) live or    recorded reports 100%.</w:t>
            </w:r>
          </w:p>
        </w:tc>
      </w:tr>
      <w:tr w:rsidR="00DF0EB8" w:rsidRPr="00F909FC" w:rsidTr="00801551">
        <w:tc>
          <w:tcPr>
            <w:tcW w:w="859" w:type="dxa"/>
            <w:vMerge/>
            <w:shd w:val="clear" w:color="auto" w:fill="auto"/>
          </w:tcPr>
          <w:p w:rsidR="00DF0EB8" w:rsidRPr="00DC1C3F" w:rsidRDefault="00DF0EB8" w:rsidP="00801551">
            <w:pPr>
              <w:spacing w:before="80" w:after="80" w:line="240" w:lineRule="auto"/>
              <w:rPr>
                <w:rFonts w:eastAsia="Calibri" w:cs="Arial"/>
                <w:sz w:val="20"/>
                <w:szCs w:val="20"/>
                <w:lang w:eastAsia="ar-SA"/>
              </w:rPr>
            </w:pPr>
          </w:p>
        </w:tc>
        <w:tc>
          <w:tcPr>
            <w:tcW w:w="2027" w:type="dxa"/>
            <w:shd w:val="clear" w:color="auto" w:fill="auto"/>
          </w:tcPr>
          <w:p w:rsidR="00DF0EB8" w:rsidRPr="00DC1C3F" w:rsidRDefault="00DF0EB8" w:rsidP="00801551">
            <w:pPr>
              <w:spacing w:before="80" w:after="80" w:line="240" w:lineRule="auto"/>
              <w:rPr>
                <w:rFonts w:eastAsia="Calibri" w:cs="Arial"/>
                <w:b/>
                <w:sz w:val="20"/>
                <w:szCs w:val="20"/>
                <w:lang w:eastAsia="ar-SA"/>
              </w:rPr>
            </w:pPr>
          </w:p>
        </w:tc>
        <w:tc>
          <w:tcPr>
            <w:tcW w:w="7232" w:type="dxa"/>
            <w:shd w:val="clear" w:color="auto" w:fill="auto"/>
          </w:tcPr>
          <w:p w:rsidR="00DF0EB8" w:rsidRPr="00DC1C3F" w:rsidRDefault="00DF0EB8" w:rsidP="00221444">
            <w:pPr>
              <w:pStyle w:val="ListParagraph"/>
              <w:numPr>
                <w:ilvl w:val="2"/>
                <w:numId w:val="16"/>
              </w:numPr>
              <w:spacing w:before="80" w:after="80" w:line="240" w:lineRule="auto"/>
              <w:jc w:val="left"/>
              <w:rPr>
                <w:rFonts w:eastAsia="Calibri" w:cs="Arial"/>
                <w:sz w:val="20"/>
                <w:szCs w:val="20"/>
                <w:lang w:eastAsia="ar-SA"/>
              </w:rPr>
            </w:pPr>
            <w:r w:rsidRPr="00DC1C3F">
              <w:rPr>
                <w:rFonts w:eastAsia="Calibri" w:cs="Arial"/>
                <w:sz w:val="20"/>
                <w:szCs w:val="20"/>
                <w:lang w:eastAsia="ar-SA"/>
              </w:rPr>
              <w:t>Acoustically treated studio 100%</w:t>
            </w:r>
          </w:p>
        </w:tc>
      </w:tr>
      <w:tr w:rsidR="00DF0EB8" w:rsidRPr="00F909FC" w:rsidTr="00801551">
        <w:tc>
          <w:tcPr>
            <w:tcW w:w="859" w:type="dxa"/>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6</w:t>
            </w:r>
          </w:p>
        </w:tc>
        <w:tc>
          <w:tcPr>
            <w:tcW w:w="2027" w:type="dxa"/>
          </w:tcPr>
          <w:p w:rsidR="00DF0EB8" w:rsidRPr="00DC1C3F" w:rsidRDefault="00DF0EB8" w:rsidP="00801551">
            <w:pPr>
              <w:spacing w:before="80" w:after="80" w:line="240" w:lineRule="auto"/>
              <w:rPr>
                <w:rFonts w:eastAsia="Calibri" w:cs="Arial"/>
                <w:b/>
                <w:sz w:val="20"/>
                <w:szCs w:val="20"/>
                <w:lang w:eastAsia="ar-SA"/>
              </w:rPr>
            </w:pPr>
            <w:r w:rsidRPr="00DC1C3F">
              <w:rPr>
                <w:rFonts w:eastAsia="Calibri" w:cs="Arial"/>
                <w:b/>
                <w:sz w:val="20"/>
                <w:szCs w:val="20"/>
                <w:lang w:eastAsia="ar-SA"/>
              </w:rPr>
              <w:t>REGULATORY FEES</w:t>
            </w:r>
          </w:p>
        </w:tc>
        <w:tc>
          <w:tcPr>
            <w:tcW w:w="7232" w:type="dxa"/>
          </w:tcPr>
          <w:p w:rsidR="00DF0EB8" w:rsidRPr="00DC1C3F" w:rsidRDefault="00DF0EB8" w:rsidP="00801551">
            <w:pPr>
              <w:spacing w:before="80" w:after="80" w:line="240" w:lineRule="auto"/>
              <w:rPr>
                <w:rFonts w:eastAsia="Calibri" w:cs="Arial"/>
                <w:sz w:val="20"/>
                <w:szCs w:val="20"/>
                <w:lang w:eastAsia="ar-SA"/>
              </w:rPr>
            </w:pPr>
            <w:r w:rsidRPr="00DC1C3F">
              <w:rPr>
                <w:rFonts w:eastAsia="Calibri" w:cs="Arial"/>
                <w:sz w:val="20"/>
                <w:szCs w:val="20"/>
                <w:lang w:eastAsia="ar-SA"/>
              </w:rPr>
              <w:t>Payment of application fee</w:t>
            </w:r>
          </w:p>
        </w:tc>
      </w:tr>
    </w:tbl>
    <w:p w:rsidR="00DF0EB8" w:rsidRPr="00DC1C3F" w:rsidRDefault="00DF0EB8" w:rsidP="00DF0EB8">
      <w:pPr>
        <w:spacing w:line="240" w:lineRule="auto"/>
        <w:contextualSpacing/>
        <w:rPr>
          <w:rFonts w:cs="Arial"/>
        </w:rPr>
      </w:pPr>
    </w:p>
    <w:p w:rsidR="003634D0" w:rsidRDefault="003634D0">
      <w:pPr>
        <w:rPr>
          <w:rFonts w:cs="Arial"/>
          <w:b/>
        </w:rPr>
      </w:pPr>
      <w:r>
        <w:rPr>
          <w:rFonts w:cs="Arial"/>
          <w:b/>
        </w:rPr>
        <w:br w:type="page"/>
      </w:r>
    </w:p>
    <w:p w:rsidR="00DF0EB8" w:rsidRPr="00DC1C3F" w:rsidRDefault="00DF0EB8" w:rsidP="00DF0EB8">
      <w:pPr>
        <w:ind w:left="7920"/>
        <w:rPr>
          <w:rFonts w:cs="Arial"/>
          <w:b/>
        </w:rPr>
      </w:pPr>
      <w:r w:rsidRPr="00DC1C3F">
        <w:rPr>
          <w:rFonts w:cs="Arial"/>
          <w:b/>
        </w:rPr>
        <w:t>Annex II</w:t>
      </w:r>
    </w:p>
    <w:p w:rsidR="00DF0EB8" w:rsidRPr="00DC1C3F" w:rsidRDefault="00DF0EB8" w:rsidP="00DF0EB8">
      <w:pPr>
        <w:spacing w:after="200"/>
        <w:rPr>
          <w:rFonts w:eastAsia="Calibri" w:cs="Arial"/>
          <w:b/>
        </w:rPr>
      </w:pPr>
      <w:r w:rsidRPr="00DC1C3F">
        <w:rPr>
          <w:rFonts w:eastAsia="Calibri" w:cs="Arial"/>
          <w:b/>
        </w:rPr>
        <w:t>EDITORIAL POLICY GUIDELINES</w:t>
      </w:r>
    </w:p>
    <w:p w:rsidR="00DF0EB8" w:rsidRPr="00DC1C3F" w:rsidRDefault="00DF0EB8" w:rsidP="00221444">
      <w:pPr>
        <w:numPr>
          <w:ilvl w:val="0"/>
          <w:numId w:val="17"/>
        </w:numPr>
        <w:spacing w:after="200"/>
        <w:contextualSpacing/>
        <w:jc w:val="left"/>
        <w:rPr>
          <w:rFonts w:eastAsia="Calibri" w:cs="Arial"/>
        </w:rPr>
      </w:pPr>
      <w:r w:rsidRPr="00DC1C3F">
        <w:rPr>
          <w:rFonts w:eastAsia="Calibri" w:cs="Arial"/>
        </w:rPr>
        <w:t>Name of the Station……………………………………………………………………</w:t>
      </w:r>
    </w:p>
    <w:p w:rsidR="00DF0EB8" w:rsidRPr="00DC1C3F" w:rsidRDefault="00DF0EB8" w:rsidP="00DF0EB8">
      <w:pPr>
        <w:spacing w:after="200"/>
        <w:ind w:left="360"/>
        <w:contextualSpacing/>
        <w:rPr>
          <w:rFonts w:eastAsia="Calibri" w:cs="Arial"/>
        </w:rPr>
      </w:pPr>
      <w:r w:rsidRPr="00DC1C3F">
        <w:rPr>
          <w:rFonts w:eastAsia="Calibri" w:cs="Arial"/>
          <w:noProof/>
          <w:lang w:val="en-US"/>
        </w:rPr>
        <mc:AlternateContent>
          <mc:Choice Requires="wps">
            <w:drawing>
              <wp:anchor distT="0" distB="0" distL="114300" distR="114300" simplePos="0" relativeHeight="252030976" behindDoc="0" locked="0" layoutInCell="1" allowOverlap="1" wp14:anchorId="35217DD8" wp14:editId="60E590E6">
                <wp:simplePos x="0" y="0"/>
                <wp:positionH relativeFrom="column">
                  <wp:posOffset>1547191</wp:posOffset>
                </wp:positionH>
                <wp:positionV relativeFrom="paragraph">
                  <wp:posOffset>174625</wp:posOffset>
                </wp:positionV>
                <wp:extent cx="276225" cy="257175"/>
                <wp:effectExtent l="0" t="0" r="28575" b="2857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4CAEA" id="Rectangle 80" o:spid="_x0000_s1026" style="position:absolute;margin-left:121.85pt;margin-top:13.75pt;width:21.75pt;height:20.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"/>
            </w:pict>
          </mc:Fallback>
        </mc:AlternateContent>
      </w:r>
      <w:r w:rsidRPr="00DC1C3F">
        <w:rPr>
          <w:rFonts w:eastAsia="Calibri" w:cs="Arial"/>
          <w:noProof/>
          <w:lang w:val="en-US"/>
        </w:rPr>
        <mc:AlternateContent>
          <mc:Choice Requires="wps">
            <w:drawing>
              <wp:anchor distT="0" distB="0" distL="114300" distR="114300" simplePos="0" relativeHeight="252029952" behindDoc="0" locked="0" layoutInCell="1" allowOverlap="1" wp14:anchorId="61F4A1B1" wp14:editId="00EBF0DA">
                <wp:simplePos x="0" y="0"/>
                <wp:positionH relativeFrom="column">
                  <wp:posOffset>2328877</wp:posOffset>
                </wp:positionH>
                <wp:positionV relativeFrom="paragraph">
                  <wp:posOffset>180616</wp:posOffset>
                </wp:positionV>
                <wp:extent cx="323850" cy="296545"/>
                <wp:effectExtent l="0" t="0" r="19050" b="2730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96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5CB08" id="Rectangle 81" o:spid="_x0000_s1026" style="position:absolute;margin-left:183.4pt;margin-top:14.2pt;width:25.5pt;height:23.3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"/>
            </w:pict>
          </mc:Fallback>
        </mc:AlternateContent>
      </w:r>
    </w:p>
    <w:p w:rsidR="00DF0EB8" w:rsidRPr="00DC1C3F" w:rsidRDefault="00DF0EB8" w:rsidP="00221444">
      <w:pPr>
        <w:numPr>
          <w:ilvl w:val="0"/>
          <w:numId w:val="17"/>
        </w:numPr>
        <w:spacing w:after="200"/>
        <w:contextualSpacing/>
        <w:jc w:val="left"/>
        <w:rPr>
          <w:rFonts w:eastAsia="Calibri" w:cs="Arial"/>
        </w:rPr>
      </w:pPr>
      <w:r w:rsidRPr="00DC1C3F">
        <w:rPr>
          <w:rFonts w:eastAsia="Calibri" w:cs="Arial"/>
        </w:rPr>
        <w:t xml:space="preserve">Ownership: Private    </w:t>
      </w:r>
      <w:r w:rsidRPr="00DC1C3F">
        <w:rPr>
          <w:rFonts w:eastAsia="Calibri" w:cs="Arial"/>
        </w:rPr>
        <w:tab/>
      </w:r>
      <w:r>
        <w:rPr>
          <w:rFonts w:eastAsia="Calibri" w:cs="Arial"/>
        </w:rPr>
        <w:t xml:space="preserve"> </w:t>
      </w:r>
      <w:r w:rsidRPr="00DC1C3F">
        <w:rPr>
          <w:rFonts w:eastAsia="Calibri" w:cs="Arial"/>
        </w:rPr>
        <w:t>Public</w:t>
      </w:r>
    </w:p>
    <w:p w:rsidR="00DF0EB8" w:rsidRPr="00DC1C3F" w:rsidRDefault="00DF0EB8" w:rsidP="00DF0EB8">
      <w:pPr>
        <w:spacing w:after="200"/>
        <w:rPr>
          <w:rFonts w:eastAsia="Calibri" w:cs="Arial"/>
        </w:rPr>
      </w:pPr>
      <w:r w:rsidRPr="00DC1C3F">
        <w:rPr>
          <w:rFonts w:eastAsia="Calibri" w:cs="Arial"/>
          <w:noProof/>
          <w:lang w:val="en-US"/>
        </w:rPr>
        <mc:AlternateContent>
          <mc:Choice Requires="wps">
            <w:drawing>
              <wp:anchor distT="0" distB="0" distL="114300" distR="114300" simplePos="0" relativeHeight="252035072" behindDoc="0" locked="0" layoutInCell="1" allowOverlap="1" wp14:anchorId="76837DBC" wp14:editId="2D7B8B63">
                <wp:simplePos x="0" y="0"/>
                <wp:positionH relativeFrom="column">
                  <wp:posOffset>5088669</wp:posOffset>
                </wp:positionH>
                <wp:positionV relativeFrom="paragraph">
                  <wp:posOffset>312117</wp:posOffset>
                </wp:positionV>
                <wp:extent cx="276225" cy="257175"/>
                <wp:effectExtent l="9525" t="12700" r="9525" b="635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0D2F5" id="Rectangle 79" o:spid="_x0000_s1026" style="position:absolute;margin-left:400.7pt;margin-top:24.6pt;width:21.75pt;height:20.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"/>
            </w:pict>
          </mc:Fallback>
        </mc:AlternateContent>
      </w:r>
      <w:r w:rsidRPr="00DC1C3F">
        <w:rPr>
          <w:rFonts w:eastAsia="Calibri" w:cs="Arial"/>
          <w:noProof/>
          <w:lang w:val="en-US"/>
        </w:rPr>
        <mc:AlternateContent>
          <mc:Choice Requires="wps">
            <w:drawing>
              <wp:anchor distT="0" distB="0" distL="114300" distR="114300" simplePos="0" relativeHeight="252034048" behindDoc="0" locked="0" layoutInCell="1" allowOverlap="1" wp14:anchorId="779F1E2B" wp14:editId="2E554338">
                <wp:simplePos x="0" y="0"/>
                <wp:positionH relativeFrom="column">
                  <wp:posOffset>4064690</wp:posOffset>
                </wp:positionH>
                <wp:positionV relativeFrom="paragraph">
                  <wp:posOffset>283486</wp:posOffset>
                </wp:positionV>
                <wp:extent cx="276225" cy="257175"/>
                <wp:effectExtent l="9525" t="12700" r="9525" b="635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11CED" id="Rectangle 78" o:spid="_x0000_s1026" style="position:absolute;margin-left:320.05pt;margin-top:22.3pt;width:21.75pt;height:20.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"/>
            </w:pict>
          </mc:Fallback>
        </mc:AlternateContent>
      </w:r>
      <w:r w:rsidRPr="00DC1C3F">
        <w:rPr>
          <w:rFonts w:eastAsia="Calibri" w:cs="Arial"/>
          <w:noProof/>
          <w:lang w:val="en-US"/>
        </w:rPr>
        <mc:AlternateContent>
          <mc:Choice Requires="wps">
            <w:drawing>
              <wp:anchor distT="0" distB="0" distL="114300" distR="114300" simplePos="0" relativeHeight="252033024" behindDoc="0" locked="0" layoutInCell="1" allowOverlap="1" wp14:anchorId="18008EE4" wp14:editId="6876889B">
                <wp:simplePos x="0" y="0"/>
                <wp:positionH relativeFrom="column">
                  <wp:posOffset>3112356</wp:posOffset>
                </wp:positionH>
                <wp:positionV relativeFrom="paragraph">
                  <wp:posOffset>283486</wp:posOffset>
                </wp:positionV>
                <wp:extent cx="276225" cy="257175"/>
                <wp:effectExtent l="9525" t="12700" r="9525" b="635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B632D" id="Rectangle 77" o:spid="_x0000_s1026" style="position:absolute;margin-left:245.05pt;margin-top:22.3pt;width:21.75pt;height:20.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"/>
            </w:pict>
          </mc:Fallback>
        </mc:AlternateContent>
      </w:r>
      <w:r w:rsidRPr="00DC1C3F">
        <w:rPr>
          <w:rFonts w:eastAsia="Calibri" w:cs="Arial"/>
          <w:noProof/>
          <w:lang w:val="en-US"/>
        </w:rPr>
        <mc:AlternateContent>
          <mc:Choice Requires="wps">
            <w:drawing>
              <wp:anchor distT="0" distB="0" distL="114300" distR="114300" simplePos="0" relativeHeight="252032000" behindDoc="0" locked="0" layoutInCell="1" allowOverlap="1" wp14:anchorId="2663A2F6" wp14:editId="576F8C7C">
                <wp:simplePos x="0" y="0"/>
                <wp:positionH relativeFrom="column">
                  <wp:posOffset>2264880</wp:posOffset>
                </wp:positionH>
                <wp:positionV relativeFrom="paragraph">
                  <wp:posOffset>283486</wp:posOffset>
                </wp:positionV>
                <wp:extent cx="276225" cy="257175"/>
                <wp:effectExtent l="9525" t="12700" r="9525" b="635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DBEA6" id="Rectangle 76" o:spid="_x0000_s1026" style="position:absolute;margin-left:178.35pt;margin-top:22.3pt;width:21.75pt;height:20.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"/>
            </w:pict>
          </mc:Fallback>
        </mc:AlternateContent>
      </w:r>
    </w:p>
    <w:p w:rsidR="00DF0EB8" w:rsidRPr="00DC1C3F" w:rsidRDefault="00DF0EB8" w:rsidP="00221444">
      <w:pPr>
        <w:numPr>
          <w:ilvl w:val="0"/>
          <w:numId w:val="17"/>
        </w:numPr>
        <w:spacing w:after="200"/>
        <w:contextualSpacing/>
        <w:jc w:val="left"/>
        <w:rPr>
          <w:rFonts w:eastAsia="Calibri" w:cs="Arial"/>
        </w:rPr>
      </w:pPr>
      <w:r w:rsidRPr="00DC1C3F">
        <w:rPr>
          <w:rFonts w:eastAsia="Calibri" w:cs="Arial"/>
        </w:rPr>
        <w:t xml:space="preserve">Market Segment: Community         District         Regional        National         </w:t>
      </w:r>
    </w:p>
    <w:p w:rsidR="00DF0EB8" w:rsidRPr="00DC1C3F" w:rsidRDefault="00DF0EB8" w:rsidP="00DF0EB8">
      <w:pPr>
        <w:spacing w:after="200"/>
        <w:ind w:left="720"/>
        <w:contextualSpacing/>
        <w:rPr>
          <w:rFonts w:eastAsia="Calibri" w:cs="Arial"/>
        </w:rPr>
      </w:pPr>
    </w:p>
    <w:p w:rsidR="00DF0EB8" w:rsidRPr="00DC1C3F" w:rsidRDefault="00DF0EB8" w:rsidP="00DF0EB8">
      <w:pPr>
        <w:spacing w:after="200"/>
        <w:ind w:left="720"/>
        <w:contextualSpacing/>
        <w:rPr>
          <w:rFonts w:eastAsia="Calibri" w:cs="Arial"/>
        </w:rPr>
      </w:pPr>
    </w:p>
    <w:p w:rsidR="00DF0EB8" w:rsidRPr="00DC1C3F" w:rsidRDefault="00DF0EB8" w:rsidP="00221444">
      <w:pPr>
        <w:numPr>
          <w:ilvl w:val="0"/>
          <w:numId w:val="17"/>
        </w:numPr>
        <w:spacing w:after="200"/>
        <w:contextualSpacing/>
        <w:jc w:val="left"/>
        <w:rPr>
          <w:rFonts w:eastAsia="Calibri" w:cs="Arial"/>
        </w:rPr>
      </w:pPr>
      <w:r w:rsidRPr="00DC1C3F">
        <w:rPr>
          <w:rFonts w:eastAsia="Calibri" w:cs="Arial"/>
          <w:noProof/>
          <w:lang w:val="en-US"/>
        </w:rPr>
        <mc:AlternateContent>
          <mc:Choice Requires="wps">
            <w:drawing>
              <wp:anchor distT="0" distB="0" distL="114300" distR="114300" simplePos="0" relativeHeight="252038144" behindDoc="0" locked="0" layoutInCell="1" allowOverlap="1" wp14:anchorId="6D6D5812" wp14:editId="16D8A161">
                <wp:simplePos x="0" y="0"/>
                <wp:positionH relativeFrom="column">
                  <wp:posOffset>4548147</wp:posOffset>
                </wp:positionH>
                <wp:positionV relativeFrom="paragraph">
                  <wp:posOffset>28189</wp:posOffset>
                </wp:positionV>
                <wp:extent cx="276225" cy="257175"/>
                <wp:effectExtent l="9525" t="12700" r="9525" b="63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58EEB" id="Rectangle 7" o:spid="_x0000_s1026" style="position:absolute;margin-left:358.1pt;margin-top:2.2pt;width:21.75pt;height:20.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"/>
            </w:pict>
          </mc:Fallback>
        </mc:AlternateContent>
      </w:r>
      <w:r w:rsidRPr="00DC1C3F">
        <w:rPr>
          <w:rFonts w:eastAsia="Calibri" w:cs="Arial"/>
          <w:noProof/>
          <w:lang w:val="en-US"/>
        </w:rPr>
        <mc:AlternateContent>
          <mc:Choice Requires="wps">
            <w:drawing>
              <wp:anchor distT="0" distB="0" distL="114300" distR="114300" simplePos="0" relativeHeight="252037120" behindDoc="0" locked="0" layoutInCell="1" allowOverlap="1" wp14:anchorId="0FB3BD04" wp14:editId="7D66ED75">
                <wp:simplePos x="0" y="0"/>
                <wp:positionH relativeFrom="column">
                  <wp:posOffset>2155632</wp:posOffset>
                </wp:positionH>
                <wp:positionV relativeFrom="paragraph">
                  <wp:posOffset>28713</wp:posOffset>
                </wp:positionV>
                <wp:extent cx="276225" cy="257175"/>
                <wp:effectExtent l="9525" t="9525" r="9525" b="952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B0067" id="Rectangle 73" o:spid="_x0000_s1026" style="position:absolute;margin-left:169.75pt;margin-top:2.25pt;width:21.75pt;height:20.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"/>
            </w:pict>
          </mc:Fallback>
        </mc:AlternateContent>
      </w:r>
      <w:r w:rsidRPr="00DC1C3F">
        <w:rPr>
          <w:rFonts w:eastAsia="Calibri" w:cs="Arial"/>
          <w:noProof/>
          <w:lang w:val="en-US"/>
        </w:rPr>
        <mc:AlternateContent>
          <mc:Choice Requires="wps">
            <w:drawing>
              <wp:anchor distT="0" distB="0" distL="114300" distR="114300" simplePos="0" relativeHeight="252036096" behindDoc="0" locked="0" layoutInCell="1" allowOverlap="1" wp14:anchorId="70B0ABBE" wp14:editId="44B99D2C">
                <wp:simplePos x="0" y="0"/>
                <wp:positionH relativeFrom="column">
                  <wp:posOffset>3325219</wp:posOffset>
                </wp:positionH>
                <wp:positionV relativeFrom="paragraph">
                  <wp:posOffset>36664</wp:posOffset>
                </wp:positionV>
                <wp:extent cx="276225" cy="257175"/>
                <wp:effectExtent l="9525" t="9525" r="9525" b="952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859E2" id="Rectangle 75" o:spid="_x0000_s1026" style="position:absolute;margin-left:261.85pt;margin-top:2.9pt;width:21.75pt;height:20.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"/>
            </w:pict>
          </mc:Fallback>
        </mc:AlternateContent>
      </w:r>
      <w:r w:rsidRPr="00DC1C3F">
        <w:rPr>
          <w:rFonts w:eastAsia="Calibri" w:cs="Arial"/>
        </w:rPr>
        <w:t>Category of Licence: Public         Commercial         Community</w:t>
      </w:r>
    </w:p>
    <w:p w:rsidR="00DF0EB8" w:rsidRPr="00DC1C3F" w:rsidRDefault="00DF0EB8" w:rsidP="00DF0EB8">
      <w:pPr>
        <w:spacing w:after="200"/>
        <w:ind w:left="360"/>
        <w:contextualSpacing/>
        <w:rPr>
          <w:rFonts w:eastAsia="Calibri" w:cs="Arial"/>
        </w:rPr>
      </w:pPr>
      <w:r w:rsidRPr="00DC1C3F">
        <w:rPr>
          <w:rFonts w:eastAsia="Calibri" w:cs="Arial"/>
        </w:rPr>
        <w:t xml:space="preserve">      </w:t>
      </w:r>
      <w:r w:rsidRPr="00DC1C3F">
        <w:rPr>
          <w:rFonts w:eastAsia="Calibri" w:cs="Arial"/>
        </w:rPr>
        <w:tab/>
      </w:r>
      <w:r w:rsidRPr="00DC1C3F">
        <w:rPr>
          <w:rFonts w:eastAsia="Calibri" w:cs="Arial"/>
        </w:rPr>
        <w:tab/>
      </w:r>
      <w:r w:rsidRPr="00DC1C3F">
        <w:rPr>
          <w:rFonts w:eastAsia="Calibri" w:cs="Arial"/>
        </w:rPr>
        <w:tab/>
        <w:t xml:space="preserve">  </w:t>
      </w:r>
    </w:p>
    <w:p w:rsidR="00DF0EB8" w:rsidRPr="00DC1C3F" w:rsidRDefault="00DF0EB8" w:rsidP="00DF0EB8">
      <w:pPr>
        <w:spacing w:after="200"/>
        <w:ind w:left="360"/>
        <w:contextualSpacing/>
        <w:rPr>
          <w:rFonts w:eastAsia="Calibri" w:cs="Arial"/>
        </w:rPr>
      </w:pPr>
      <w:r w:rsidRPr="00DC1C3F">
        <w:rPr>
          <w:rFonts w:eastAsia="Calibri" w:cs="Arial"/>
        </w:rPr>
        <w:t xml:space="preserve"> </w:t>
      </w:r>
    </w:p>
    <w:p w:rsidR="00DF0EB8" w:rsidRDefault="00DF0EB8" w:rsidP="00221444">
      <w:pPr>
        <w:numPr>
          <w:ilvl w:val="0"/>
          <w:numId w:val="17"/>
        </w:numPr>
        <w:spacing w:after="200"/>
        <w:contextualSpacing/>
        <w:jc w:val="left"/>
        <w:rPr>
          <w:rFonts w:eastAsia="Calibri" w:cs="Arial"/>
        </w:rPr>
      </w:pPr>
      <w:r w:rsidRPr="00DC1C3F">
        <w:rPr>
          <w:rFonts w:eastAsia="Calibri" w:cs="Arial"/>
        </w:rPr>
        <w:t>Nature of Content Provided:</w:t>
      </w:r>
      <w:r>
        <w:rPr>
          <w:rFonts w:eastAsia="Calibri" w:cs="Arial"/>
        </w:rPr>
        <w:t xml:space="preserve"> </w:t>
      </w:r>
      <w:r w:rsidRPr="00DC1C3F">
        <w:rPr>
          <w:rFonts w:eastAsia="Calibri" w:cs="Arial"/>
        </w:rPr>
        <w:t>-</w:t>
      </w:r>
      <w:r w:rsidRPr="00F909FC">
        <w:rPr>
          <w:rFonts w:eastAsia="Calibri" w:cs="Arial"/>
          <w:noProof/>
        </w:rPr>
        <w:t xml:space="preserve"> </w:t>
      </w:r>
    </w:p>
    <w:p w:rsidR="00DF0EB8" w:rsidRDefault="00DF0EB8" w:rsidP="00DF0EB8">
      <w:pPr>
        <w:spacing w:after="200"/>
        <w:contextualSpacing/>
        <w:rPr>
          <w:rFonts w:eastAsia="Calibri" w:cs="Arial"/>
        </w:rPr>
      </w:pPr>
    </w:p>
    <w:tbl>
      <w:tblPr>
        <w:tblStyle w:val="TableGrid"/>
        <w:tblW w:w="0" w:type="auto"/>
        <w:tblInd w:w="1271" w:type="dxa"/>
        <w:tblLook w:val="04A0" w:firstRow="1" w:lastRow="0" w:firstColumn="1" w:lastColumn="0" w:noHBand="0" w:noVBand="1"/>
      </w:tblPr>
      <w:tblGrid>
        <w:gridCol w:w="4678"/>
        <w:gridCol w:w="709"/>
      </w:tblGrid>
      <w:tr w:rsidR="00DF0EB8" w:rsidTr="00801551">
        <w:tc>
          <w:tcPr>
            <w:tcW w:w="4678" w:type="dxa"/>
            <w:tcBorders>
              <w:top w:val="nil"/>
              <w:left w:val="nil"/>
              <w:bottom w:val="nil"/>
              <w:right w:val="single" w:sz="4" w:space="0" w:color="auto"/>
            </w:tcBorders>
          </w:tcPr>
          <w:p w:rsidR="00DF0EB8" w:rsidRDefault="00DF0EB8" w:rsidP="00801551">
            <w:pPr>
              <w:spacing w:after="200" w:line="360" w:lineRule="auto"/>
              <w:contextualSpacing/>
              <w:rPr>
                <w:rFonts w:cs="Arial"/>
                <w:sz w:val="24"/>
                <w:szCs w:val="24"/>
              </w:rPr>
            </w:pPr>
            <w:r w:rsidRPr="0087524F">
              <w:rPr>
                <w:rFonts w:cs="Arial"/>
                <w:sz w:val="24"/>
                <w:szCs w:val="24"/>
              </w:rPr>
              <w:t>Religious</w:t>
            </w:r>
          </w:p>
        </w:tc>
        <w:tc>
          <w:tcPr>
            <w:tcW w:w="709" w:type="dxa"/>
            <w:tcBorders>
              <w:left w:val="single" w:sz="4" w:space="0" w:color="auto"/>
            </w:tcBorders>
          </w:tcPr>
          <w:p w:rsidR="00DF0EB8" w:rsidRDefault="00DF0EB8" w:rsidP="00801551">
            <w:pPr>
              <w:spacing w:after="200" w:line="360" w:lineRule="auto"/>
              <w:contextualSpacing/>
              <w:rPr>
                <w:rFonts w:cs="Arial"/>
                <w:sz w:val="24"/>
                <w:szCs w:val="24"/>
              </w:rPr>
            </w:pPr>
          </w:p>
        </w:tc>
      </w:tr>
      <w:tr w:rsidR="00DF0EB8" w:rsidTr="00801551">
        <w:tc>
          <w:tcPr>
            <w:tcW w:w="4678" w:type="dxa"/>
            <w:tcBorders>
              <w:top w:val="nil"/>
              <w:left w:val="nil"/>
              <w:bottom w:val="nil"/>
              <w:right w:val="single" w:sz="4" w:space="0" w:color="auto"/>
            </w:tcBorders>
          </w:tcPr>
          <w:p w:rsidR="00DF0EB8" w:rsidRDefault="00DF0EB8" w:rsidP="00801551">
            <w:pPr>
              <w:spacing w:after="200" w:line="360" w:lineRule="auto"/>
              <w:contextualSpacing/>
              <w:rPr>
                <w:rFonts w:cs="Arial"/>
                <w:sz w:val="24"/>
                <w:szCs w:val="24"/>
              </w:rPr>
            </w:pPr>
            <w:r w:rsidRPr="00710CFB">
              <w:rPr>
                <w:rFonts w:cs="Arial"/>
                <w:sz w:val="24"/>
                <w:szCs w:val="24"/>
              </w:rPr>
              <w:t>Educational</w:t>
            </w:r>
          </w:p>
        </w:tc>
        <w:tc>
          <w:tcPr>
            <w:tcW w:w="709" w:type="dxa"/>
            <w:tcBorders>
              <w:left w:val="single" w:sz="4" w:space="0" w:color="auto"/>
            </w:tcBorders>
          </w:tcPr>
          <w:p w:rsidR="00DF0EB8" w:rsidRDefault="00DF0EB8" w:rsidP="00801551">
            <w:pPr>
              <w:spacing w:after="200" w:line="360" w:lineRule="auto"/>
              <w:contextualSpacing/>
              <w:rPr>
                <w:rFonts w:cs="Arial"/>
                <w:sz w:val="24"/>
                <w:szCs w:val="24"/>
              </w:rPr>
            </w:pPr>
          </w:p>
        </w:tc>
      </w:tr>
      <w:tr w:rsidR="00DF0EB8" w:rsidTr="00801551">
        <w:tc>
          <w:tcPr>
            <w:tcW w:w="4678" w:type="dxa"/>
            <w:tcBorders>
              <w:top w:val="nil"/>
              <w:left w:val="nil"/>
              <w:bottom w:val="nil"/>
              <w:right w:val="single" w:sz="4" w:space="0" w:color="auto"/>
            </w:tcBorders>
          </w:tcPr>
          <w:p w:rsidR="00DF0EB8" w:rsidRDefault="00DF0EB8" w:rsidP="00801551">
            <w:pPr>
              <w:spacing w:after="200" w:line="360" w:lineRule="auto"/>
              <w:contextualSpacing/>
              <w:rPr>
                <w:rFonts w:cs="Arial"/>
                <w:sz w:val="24"/>
                <w:szCs w:val="24"/>
              </w:rPr>
            </w:pPr>
            <w:r w:rsidRPr="00AB36EA">
              <w:rPr>
                <w:rFonts w:cs="Arial"/>
                <w:sz w:val="24"/>
                <w:szCs w:val="24"/>
              </w:rPr>
              <w:t>Public</w:t>
            </w:r>
          </w:p>
        </w:tc>
        <w:tc>
          <w:tcPr>
            <w:tcW w:w="709" w:type="dxa"/>
            <w:tcBorders>
              <w:left w:val="single" w:sz="4" w:space="0" w:color="auto"/>
            </w:tcBorders>
          </w:tcPr>
          <w:p w:rsidR="00DF0EB8" w:rsidRDefault="00DF0EB8" w:rsidP="00801551">
            <w:pPr>
              <w:spacing w:after="200" w:line="360" w:lineRule="auto"/>
              <w:contextualSpacing/>
              <w:rPr>
                <w:rFonts w:cs="Arial"/>
                <w:sz w:val="24"/>
                <w:szCs w:val="24"/>
              </w:rPr>
            </w:pPr>
          </w:p>
        </w:tc>
      </w:tr>
      <w:tr w:rsidR="00DF0EB8" w:rsidTr="00801551">
        <w:tc>
          <w:tcPr>
            <w:tcW w:w="4678" w:type="dxa"/>
            <w:tcBorders>
              <w:top w:val="nil"/>
              <w:left w:val="nil"/>
              <w:bottom w:val="nil"/>
              <w:right w:val="single" w:sz="4" w:space="0" w:color="auto"/>
            </w:tcBorders>
          </w:tcPr>
          <w:p w:rsidR="00DF0EB8" w:rsidRDefault="00DF0EB8" w:rsidP="00801551">
            <w:pPr>
              <w:spacing w:after="200" w:line="360" w:lineRule="auto"/>
              <w:contextualSpacing/>
              <w:rPr>
                <w:rFonts w:cs="Arial"/>
                <w:sz w:val="24"/>
                <w:szCs w:val="24"/>
              </w:rPr>
            </w:pPr>
            <w:r w:rsidRPr="00555980">
              <w:rPr>
                <w:rFonts w:cs="Arial"/>
                <w:sz w:val="24"/>
                <w:szCs w:val="24"/>
              </w:rPr>
              <w:t>Commercial</w:t>
            </w:r>
          </w:p>
        </w:tc>
        <w:tc>
          <w:tcPr>
            <w:tcW w:w="709" w:type="dxa"/>
            <w:tcBorders>
              <w:left w:val="single" w:sz="4" w:space="0" w:color="auto"/>
            </w:tcBorders>
          </w:tcPr>
          <w:p w:rsidR="00DF0EB8" w:rsidRDefault="00DF0EB8" w:rsidP="00801551">
            <w:pPr>
              <w:spacing w:after="200" w:line="360" w:lineRule="auto"/>
              <w:contextualSpacing/>
              <w:rPr>
                <w:rFonts w:cs="Arial"/>
                <w:sz w:val="24"/>
                <w:szCs w:val="24"/>
              </w:rPr>
            </w:pPr>
          </w:p>
        </w:tc>
      </w:tr>
      <w:tr w:rsidR="00DF0EB8" w:rsidTr="00801551">
        <w:tc>
          <w:tcPr>
            <w:tcW w:w="4678" w:type="dxa"/>
            <w:tcBorders>
              <w:top w:val="nil"/>
              <w:left w:val="nil"/>
              <w:bottom w:val="nil"/>
              <w:right w:val="single" w:sz="4" w:space="0" w:color="auto"/>
            </w:tcBorders>
          </w:tcPr>
          <w:p w:rsidR="00DF0EB8" w:rsidRDefault="00DF0EB8" w:rsidP="00801551">
            <w:pPr>
              <w:spacing w:after="200" w:line="360" w:lineRule="auto"/>
              <w:contextualSpacing/>
              <w:rPr>
                <w:rFonts w:cs="Arial"/>
                <w:sz w:val="24"/>
                <w:szCs w:val="24"/>
              </w:rPr>
            </w:pPr>
            <w:r w:rsidRPr="00B24AC9">
              <w:rPr>
                <w:rFonts w:cs="Arial"/>
                <w:sz w:val="24"/>
                <w:szCs w:val="24"/>
              </w:rPr>
              <w:t>Non</w:t>
            </w:r>
            <w:r w:rsidR="009F03D1">
              <w:rPr>
                <w:rFonts w:cs="Arial"/>
                <w:sz w:val="24"/>
                <w:szCs w:val="24"/>
              </w:rPr>
              <w:t>-</w:t>
            </w:r>
            <w:r w:rsidRPr="00B24AC9">
              <w:rPr>
                <w:rFonts w:cs="Arial"/>
                <w:sz w:val="24"/>
                <w:szCs w:val="24"/>
              </w:rPr>
              <w:t>Commercial</w:t>
            </w:r>
          </w:p>
        </w:tc>
        <w:tc>
          <w:tcPr>
            <w:tcW w:w="709" w:type="dxa"/>
            <w:tcBorders>
              <w:left w:val="single" w:sz="4" w:space="0" w:color="auto"/>
            </w:tcBorders>
          </w:tcPr>
          <w:p w:rsidR="00DF0EB8" w:rsidRDefault="00DF0EB8" w:rsidP="00801551">
            <w:pPr>
              <w:spacing w:after="200" w:line="360" w:lineRule="auto"/>
              <w:contextualSpacing/>
              <w:rPr>
                <w:rFonts w:cs="Arial"/>
                <w:sz w:val="24"/>
                <w:szCs w:val="24"/>
              </w:rPr>
            </w:pPr>
          </w:p>
        </w:tc>
      </w:tr>
      <w:tr w:rsidR="00DF0EB8" w:rsidTr="00801551">
        <w:tc>
          <w:tcPr>
            <w:tcW w:w="4678" w:type="dxa"/>
            <w:tcBorders>
              <w:top w:val="nil"/>
              <w:left w:val="nil"/>
              <w:bottom w:val="nil"/>
              <w:right w:val="single" w:sz="4" w:space="0" w:color="auto"/>
            </w:tcBorders>
          </w:tcPr>
          <w:p w:rsidR="00DF0EB8" w:rsidRDefault="00DF0EB8" w:rsidP="00801551">
            <w:pPr>
              <w:spacing w:after="200" w:line="360" w:lineRule="auto"/>
              <w:contextualSpacing/>
              <w:rPr>
                <w:rFonts w:cs="Arial"/>
                <w:sz w:val="24"/>
                <w:szCs w:val="24"/>
              </w:rPr>
            </w:pPr>
            <w:r w:rsidRPr="00BE62B0">
              <w:rPr>
                <w:rFonts w:cs="Arial"/>
                <w:sz w:val="24"/>
                <w:szCs w:val="24"/>
              </w:rPr>
              <w:t>Sports</w:t>
            </w:r>
          </w:p>
        </w:tc>
        <w:tc>
          <w:tcPr>
            <w:tcW w:w="709" w:type="dxa"/>
            <w:tcBorders>
              <w:left w:val="single" w:sz="4" w:space="0" w:color="auto"/>
            </w:tcBorders>
          </w:tcPr>
          <w:p w:rsidR="00DF0EB8" w:rsidRDefault="00DF0EB8" w:rsidP="00801551">
            <w:pPr>
              <w:spacing w:after="200" w:line="360" w:lineRule="auto"/>
              <w:contextualSpacing/>
              <w:rPr>
                <w:rFonts w:cs="Arial"/>
                <w:sz w:val="24"/>
                <w:szCs w:val="24"/>
              </w:rPr>
            </w:pPr>
          </w:p>
        </w:tc>
      </w:tr>
      <w:tr w:rsidR="00DF0EB8" w:rsidTr="00801551">
        <w:tc>
          <w:tcPr>
            <w:tcW w:w="4678" w:type="dxa"/>
            <w:tcBorders>
              <w:top w:val="nil"/>
              <w:left w:val="nil"/>
              <w:bottom w:val="nil"/>
              <w:right w:val="single" w:sz="4" w:space="0" w:color="auto"/>
            </w:tcBorders>
          </w:tcPr>
          <w:p w:rsidR="00DF0EB8" w:rsidRDefault="00DF0EB8" w:rsidP="00801551">
            <w:pPr>
              <w:spacing w:after="200" w:line="360" w:lineRule="auto"/>
              <w:contextualSpacing/>
              <w:rPr>
                <w:rFonts w:cs="Arial"/>
                <w:sz w:val="24"/>
                <w:szCs w:val="24"/>
              </w:rPr>
            </w:pPr>
            <w:r w:rsidRPr="00420C6A">
              <w:rPr>
                <w:rFonts w:cs="Arial"/>
                <w:sz w:val="24"/>
                <w:szCs w:val="24"/>
              </w:rPr>
              <w:t>Music</w:t>
            </w:r>
          </w:p>
        </w:tc>
        <w:tc>
          <w:tcPr>
            <w:tcW w:w="709" w:type="dxa"/>
            <w:tcBorders>
              <w:left w:val="single" w:sz="4" w:space="0" w:color="auto"/>
            </w:tcBorders>
          </w:tcPr>
          <w:p w:rsidR="00DF0EB8" w:rsidRDefault="00DF0EB8" w:rsidP="00801551">
            <w:pPr>
              <w:spacing w:after="200" w:line="360" w:lineRule="auto"/>
              <w:contextualSpacing/>
              <w:rPr>
                <w:rFonts w:cs="Arial"/>
                <w:sz w:val="24"/>
                <w:szCs w:val="24"/>
              </w:rPr>
            </w:pPr>
          </w:p>
        </w:tc>
      </w:tr>
      <w:tr w:rsidR="00DF0EB8" w:rsidTr="00801551">
        <w:tc>
          <w:tcPr>
            <w:tcW w:w="4678" w:type="dxa"/>
            <w:tcBorders>
              <w:top w:val="nil"/>
              <w:left w:val="nil"/>
              <w:bottom w:val="nil"/>
              <w:right w:val="single" w:sz="4" w:space="0" w:color="auto"/>
            </w:tcBorders>
          </w:tcPr>
          <w:p w:rsidR="00DF0EB8" w:rsidRDefault="00DF0EB8" w:rsidP="00801551">
            <w:pPr>
              <w:spacing w:after="200" w:line="360" w:lineRule="auto"/>
              <w:contextualSpacing/>
              <w:rPr>
                <w:rFonts w:cs="Arial"/>
                <w:sz w:val="24"/>
                <w:szCs w:val="24"/>
              </w:rPr>
            </w:pPr>
            <w:r w:rsidRPr="002C6EAE">
              <w:rPr>
                <w:rFonts w:cs="Arial"/>
                <w:sz w:val="24"/>
                <w:szCs w:val="24"/>
              </w:rPr>
              <w:t>Any other</w:t>
            </w:r>
          </w:p>
        </w:tc>
        <w:tc>
          <w:tcPr>
            <w:tcW w:w="709" w:type="dxa"/>
            <w:tcBorders>
              <w:left w:val="single" w:sz="4" w:space="0" w:color="auto"/>
            </w:tcBorders>
          </w:tcPr>
          <w:p w:rsidR="00DF0EB8" w:rsidRDefault="00DF0EB8" w:rsidP="00801551">
            <w:pPr>
              <w:spacing w:after="200" w:line="360" w:lineRule="auto"/>
              <w:contextualSpacing/>
              <w:rPr>
                <w:rFonts w:cs="Arial"/>
                <w:sz w:val="24"/>
                <w:szCs w:val="24"/>
              </w:rPr>
            </w:pPr>
          </w:p>
        </w:tc>
      </w:tr>
    </w:tbl>
    <w:p w:rsidR="00DF0EB8" w:rsidRDefault="00DF0EB8" w:rsidP="00DF0EB8">
      <w:pPr>
        <w:spacing w:after="200"/>
        <w:contextualSpacing/>
        <w:rPr>
          <w:rFonts w:eastAsia="Calibri" w:cs="Arial"/>
        </w:rPr>
      </w:pPr>
    </w:p>
    <w:p w:rsidR="00DF0EB8" w:rsidRDefault="00DF0EB8" w:rsidP="00DF0EB8">
      <w:pPr>
        <w:spacing w:after="200"/>
        <w:contextualSpacing/>
        <w:rPr>
          <w:rFonts w:eastAsia="Calibri" w:cs="Arial"/>
        </w:rPr>
      </w:pPr>
    </w:p>
    <w:p w:rsidR="00DF0EB8" w:rsidRPr="00DC1C3F" w:rsidRDefault="00DF0EB8" w:rsidP="00221444">
      <w:pPr>
        <w:numPr>
          <w:ilvl w:val="0"/>
          <w:numId w:val="17"/>
        </w:numPr>
        <w:spacing w:after="200"/>
        <w:contextualSpacing/>
        <w:jc w:val="left"/>
        <w:rPr>
          <w:rFonts w:eastAsia="Calibri" w:cs="Arial"/>
        </w:rPr>
      </w:pPr>
      <w:r w:rsidRPr="00DC1C3F">
        <w:rPr>
          <w:rFonts w:eastAsia="Calibri" w:cs="Arial"/>
        </w:rPr>
        <w:t>General Description of the Focus of the Editorial Policy………………………</w:t>
      </w:r>
    </w:p>
    <w:p w:rsidR="00DF0EB8" w:rsidRPr="00DC1C3F" w:rsidRDefault="00DF0EB8" w:rsidP="00DF0EB8">
      <w:pPr>
        <w:spacing w:after="200"/>
        <w:ind w:left="360"/>
        <w:contextualSpacing/>
        <w:rPr>
          <w:rFonts w:eastAsia="Calibri" w:cs="Arial"/>
        </w:rPr>
      </w:pPr>
      <w:r w:rsidRPr="00DC1C3F">
        <w:rPr>
          <w:rFonts w:eastAsia="Calibri" w:cs="Arial"/>
        </w:rPr>
        <w:t>………………………………………………………………………………………………………………………………………………………………………………………………</w:t>
      </w:r>
    </w:p>
    <w:p w:rsidR="00DF0EB8" w:rsidRPr="00DC1C3F" w:rsidRDefault="00DF0EB8" w:rsidP="00DF0EB8">
      <w:pPr>
        <w:spacing w:after="200"/>
        <w:ind w:left="360"/>
        <w:contextualSpacing/>
        <w:rPr>
          <w:rFonts w:eastAsia="Calibri" w:cs="Arial"/>
        </w:rPr>
      </w:pPr>
      <w:r w:rsidRPr="00DC1C3F">
        <w:rPr>
          <w:rFonts w:eastAsia="Calibri" w:cs="Arial"/>
        </w:rPr>
        <w:t>………………………………………………………………………………………………………………………………………………………………………………………………………………………………………………………………………………………………………………………………………………………………………………………………………………………………………………………………………………………………………………………………………………………………………………………………………………………………………………………</w:t>
      </w:r>
    </w:p>
    <w:p w:rsidR="00DF0EB8" w:rsidRPr="00DC1C3F" w:rsidRDefault="00DF0EB8" w:rsidP="00DF0EB8">
      <w:pPr>
        <w:spacing w:after="200"/>
        <w:ind w:left="360"/>
        <w:contextualSpacing/>
        <w:rPr>
          <w:rFonts w:eastAsia="Calibri" w:cs="Arial"/>
        </w:rPr>
      </w:pPr>
    </w:p>
    <w:p w:rsidR="00DF0EB8" w:rsidRPr="00DC1C3F" w:rsidRDefault="00DF0EB8" w:rsidP="00221444">
      <w:pPr>
        <w:numPr>
          <w:ilvl w:val="0"/>
          <w:numId w:val="17"/>
        </w:numPr>
        <w:spacing w:after="200"/>
        <w:contextualSpacing/>
        <w:jc w:val="left"/>
        <w:rPr>
          <w:rFonts w:eastAsia="Calibri" w:cs="Arial"/>
        </w:rPr>
      </w:pPr>
      <w:r w:rsidRPr="00DC1C3F">
        <w:rPr>
          <w:rFonts w:eastAsia="Calibri" w:cs="Arial"/>
        </w:rPr>
        <w:t>Objective of Content</w:t>
      </w:r>
      <w:r>
        <w:rPr>
          <w:rFonts w:eastAsia="Calibri" w:cs="Arial"/>
        </w:rPr>
        <w:t xml:space="preserve"> </w:t>
      </w:r>
      <w:r w:rsidRPr="00DC1C3F">
        <w:rPr>
          <w:rFonts w:eastAsia="Calibri" w:cs="Arial"/>
        </w:rPr>
        <w:t>Provided</w:t>
      </w:r>
      <w:r>
        <w:rPr>
          <w:rFonts w:eastAsia="Calibri" w:cs="Arial"/>
        </w:rPr>
        <w:t xml:space="preserve"> </w:t>
      </w:r>
      <w:r w:rsidRPr="00DC1C3F">
        <w:rPr>
          <w:rFonts w:eastAsia="Calibri" w:cs="Arial"/>
        </w:rPr>
        <w:t>……………………………………………………………</w:t>
      </w:r>
      <w:r>
        <w:rPr>
          <w:rFonts w:eastAsia="Calibri" w:cs="Arial"/>
        </w:rPr>
        <w:t>……………………………</w:t>
      </w:r>
      <w:proofErr w:type="gramStart"/>
      <w:r>
        <w:rPr>
          <w:rFonts w:eastAsia="Calibri" w:cs="Arial"/>
        </w:rPr>
        <w:t>…..</w:t>
      </w:r>
      <w:proofErr w:type="gramEnd"/>
    </w:p>
    <w:p w:rsidR="00DF0EB8" w:rsidRPr="00DC1C3F" w:rsidRDefault="00DF0EB8" w:rsidP="00DF0EB8">
      <w:pPr>
        <w:spacing w:after="200"/>
        <w:ind w:left="360"/>
        <w:contextualSpacing/>
        <w:rPr>
          <w:rFonts w:eastAsia="Calibri" w:cs="Arial"/>
        </w:rPr>
      </w:pPr>
      <w:r w:rsidRPr="00DC1C3F">
        <w:rPr>
          <w:rFonts w:eastAsia="Calibri" w:cs="Arial"/>
        </w:rPr>
        <w:t>………………………………………………………………………………………………………………………………………………………………………………………………………………………………………………………………………………………………</w:t>
      </w:r>
    </w:p>
    <w:p w:rsidR="00DF0EB8" w:rsidRPr="00DC1C3F" w:rsidRDefault="00DF0EB8" w:rsidP="00DF0EB8">
      <w:pPr>
        <w:spacing w:after="200"/>
        <w:ind w:left="360"/>
        <w:contextualSpacing/>
        <w:rPr>
          <w:rFonts w:eastAsia="Calibri" w:cs="Arial"/>
        </w:rPr>
      </w:pPr>
    </w:p>
    <w:p w:rsidR="00DF0EB8" w:rsidRPr="00DC1C3F" w:rsidRDefault="00DF0EB8" w:rsidP="00221444">
      <w:pPr>
        <w:numPr>
          <w:ilvl w:val="0"/>
          <w:numId w:val="17"/>
        </w:numPr>
        <w:spacing w:after="200"/>
        <w:contextualSpacing/>
        <w:jc w:val="left"/>
        <w:rPr>
          <w:rFonts w:eastAsia="Calibri" w:cs="Arial"/>
        </w:rPr>
      </w:pPr>
      <w:r w:rsidRPr="00DC1C3F">
        <w:rPr>
          <w:rFonts w:eastAsia="Calibri" w:cs="Arial"/>
        </w:rPr>
        <w:t>Targeted Audience</w:t>
      </w:r>
      <w:r>
        <w:rPr>
          <w:rFonts w:eastAsia="Calibri" w:cs="Arial"/>
        </w:rPr>
        <w:t xml:space="preserve"> </w:t>
      </w:r>
      <w:r w:rsidRPr="00DC1C3F">
        <w:rPr>
          <w:rFonts w:eastAsia="Calibri" w:cs="Arial"/>
        </w:rPr>
        <w:t>……………………………………………………………………………</w:t>
      </w:r>
    </w:p>
    <w:p w:rsidR="00DF0EB8" w:rsidRPr="00DC1C3F" w:rsidRDefault="00DF0EB8" w:rsidP="00DF0EB8">
      <w:pPr>
        <w:spacing w:after="200"/>
        <w:ind w:left="360"/>
        <w:contextualSpacing/>
        <w:rPr>
          <w:rFonts w:eastAsia="Calibri" w:cs="Arial"/>
        </w:rPr>
      </w:pPr>
      <w:r w:rsidRPr="00DC1C3F">
        <w:rPr>
          <w:rFonts w:eastAsia="Calibri" w:cs="Arial"/>
        </w:rPr>
        <w:t>………………………………………………………………………………………………………………………………………………………………………………………………………………………………</w:t>
      </w:r>
    </w:p>
    <w:p w:rsidR="00DF0EB8" w:rsidRPr="00DC1C3F" w:rsidRDefault="00DF0EB8" w:rsidP="00DF0EB8">
      <w:pPr>
        <w:spacing w:after="200"/>
        <w:ind w:left="720"/>
        <w:contextualSpacing/>
        <w:rPr>
          <w:rFonts w:eastAsia="Calibri" w:cs="Arial"/>
        </w:rPr>
      </w:pPr>
    </w:p>
    <w:p w:rsidR="003634D0" w:rsidRPr="00977F28" w:rsidRDefault="00DF0EB8" w:rsidP="00221444">
      <w:pPr>
        <w:numPr>
          <w:ilvl w:val="0"/>
          <w:numId w:val="17"/>
        </w:numPr>
        <w:spacing w:after="200"/>
        <w:ind w:left="720"/>
        <w:contextualSpacing/>
        <w:jc w:val="left"/>
        <w:rPr>
          <w:rFonts w:eastAsia="Calibri" w:cs="Arial"/>
        </w:rPr>
      </w:pPr>
      <w:r w:rsidRPr="00DC1C3F">
        <w:rPr>
          <w:rFonts w:eastAsia="Calibri" w:cs="Arial"/>
        </w:rPr>
        <w:t>Expected Outcomes/Achievement</w:t>
      </w:r>
      <w:r>
        <w:rPr>
          <w:rFonts w:eastAsia="Calibri" w:cs="Arial"/>
        </w:rPr>
        <w:t xml:space="preserve"> </w:t>
      </w:r>
      <w:r w:rsidRPr="00DC1C3F">
        <w:rPr>
          <w:rFonts w:eastAsia="Calibri" w:cs="Arial"/>
        </w:rPr>
        <w:t>…………………………………………………………………………………………………………………………………………………………………………………………………………………………………………………………………………………………………………………………………………………………………………………………………………………………………………………………………………………………………………………………………………………………………………………………………………………………………………………………………………………………………………</w:t>
      </w:r>
    </w:p>
    <w:p w:rsidR="00DF0EB8" w:rsidRDefault="00DF0EB8" w:rsidP="00221444">
      <w:pPr>
        <w:numPr>
          <w:ilvl w:val="0"/>
          <w:numId w:val="17"/>
        </w:numPr>
        <w:spacing w:after="200"/>
        <w:contextualSpacing/>
        <w:jc w:val="left"/>
        <w:rPr>
          <w:rFonts w:eastAsia="Calibri" w:cs="Arial"/>
        </w:rPr>
      </w:pPr>
      <w:r w:rsidRPr="00DC1C3F">
        <w:rPr>
          <w:rFonts w:eastAsia="Calibri" w:cs="Arial"/>
        </w:rPr>
        <w:t>Guidelines</w:t>
      </w:r>
    </w:p>
    <w:p w:rsidR="00977F28" w:rsidRPr="00DC1C3F" w:rsidRDefault="00977F28" w:rsidP="00977F28">
      <w:pPr>
        <w:spacing w:after="200"/>
        <w:ind w:left="360"/>
        <w:contextualSpacing/>
        <w:jc w:val="left"/>
        <w:rPr>
          <w:rFonts w:eastAsia="Calibri"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6"/>
        <w:gridCol w:w="3232"/>
        <w:gridCol w:w="4998"/>
      </w:tblGrid>
      <w:tr w:rsidR="00DF0EB8" w:rsidRPr="004469F4" w:rsidTr="00801551">
        <w:tc>
          <w:tcPr>
            <w:tcW w:w="786" w:type="dxa"/>
          </w:tcPr>
          <w:p w:rsidR="00DF0EB8" w:rsidRPr="004469F4" w:rsidRDefault="00DF0EB8" w:rsidP="00801551">
            <w:pPr>
              <w:spacing w:line="360" w:lineRule="auto"/>
              <w:rPr>
                <w:rFonts w:eastAsia="Calibri" w:cs="Arial"/>
                <w:b/>
              </w:rPr>
            </w:pPr>
            <w:r w:rsidRPr="004469F4">
              <w:rPr>
                <w:rFonts w:eastAsia="Calibri" w:cs="Arial"/>
                <w:b/>
              </w:rPr>
              <w:t>SN</w:t>
            </w:r>
          </w:p>
        </w:tc>
        <w:tc>
          <w:tcPr>
            <w:tcW w:w="3232" w:type="dxa"/>
          </w:tcPr>
          <w:p w:rsidR="00DF0EB8" w:rsidRPr="004469F4" w:rsidRDefault="00DF0EB8" w:rsidP="00801551">
            <w:pPr>
              <w:spacing w:line="360" w:lineRule="auto"/>
              <w:rPr>
                <w:rFonts w:eastAsia="Calibri" w:cs="Arial"/>
                <w:b/>
              </w:rPr>
            </w:pPr>
            <w:r w:rsidRPr="004469F4">
              <w:rPr>
                <w:rFonts w:eastAsia="Calibri" w:cs="Arial"/>
                <w:b/>
              </w:rPr>
              <w:t>GUIDELINE</w:t>
            </w:r>
          </w:p>
        </w:tc>
        <w:tc>
          <w:tcPr>
            <w:tcW w:w="4998" w:type="dxa"/>
          </w:tcPr>
          <w:p w:rsidR="00DF0EB8" w:rsidRPr="004469F4" w:rsidRDefault="00DF0EB8" w:rsidP="00801551">
            <w:pPr>
              <w:spacing w:line="360" w:lineRule="auto"/>
              <w:rPr>
                <w:rFonts w:eastAsia="Calibri" w:cs="Arial"/>
                <w:b/>
              </w:rPr>
            </w:pPr>
            <w:r w:rsidRPr="004469F4">
              <w:rPr>
                <w:rFonts w:eastAsia="Calibri" w:cs="Arial"/>
                <w:b/>
              </w:rPr>
              <w:t>DESCRIPTION OF THE GUIDELINE</w:t>
            </w: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1</w:t>
            </w:r>
          </w:p>
        </w:tc>
        <w:tc>
          <w:tcPr>
            <w:tcW w:w="3232" w:type="dxa"/>
          </w:tcPr>
          <w:p w:rsidR="00DF0EB8" w:rsidRPr="004469F4" w:rsidRDefault="00DF0EB8" w:rsidP="00801551">
            <w:pPr>
              <w:spacing w:line="360" w:lineRule="auto"/>
              <w:rPr>
                <w:rFonts w:eastAsia="Calibri" w:cs="Arial"/>
              </w:rPr>
            </w:pPr>
            <w:r w:rsidRPr="004469F4">
              <w:rPr>
                <w:rFonts w:eastAsia="Calibri" w:cs="Arial"/>
              </w:rPr>
              <w:t>Fairness</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2</w:t>
            </w:r>
          </w:p>
        </w:tc>
        <w:tc>
          <w:tcPr>
            <w:tcW w:w="3232" w:type="dxa"/>
          </w:tcPr>
          <w:p w:rsidR="00DF0EB8" w:rsidRPr="004469F4" w:rsidRDefault="00DF0EB8" w:rsidP="00801551">
            <w:pPr>
              <w:spacing w:line="360" w:lineRule="auto"/>
              <w:rPr>
                <w:rFonts w:eastAsia="Calibri" w:cs="Arial"/>
              </w:rPr>
            </w:pPr>
            <w:r w:rsidRPr="004469F4">
              <w:rPr>
                <w:rFonts w:eastAsia="Calibri" w:cs="Arial"/>
              </w:rPr>
              <w:t>Balance</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3</w:t>
            </w:r>
          </w:p>
        </w:tc>
        <w:tc>
          <w:tcPr>
            <w:tcW w:w="3232" w:type="dxa"/>
          </w:tcPr>
          <w:p w:rsidR="00DF0EB8" w:rsidRPr="004469F4" w:rsidRDefault="00DF0EB8" w:rsidP="00801551">
            <w:pPr>
              <w:spacing w:line="360" w:lineRule="auto"/>
              <w:rPr>
                <w:rFonts w:eastAsia="Calibri" w:cs="Arial"/>
              </w:rPr>
            </w:pPr>
            <w:r w:rsidRPr="004469F4">
              <w:rPr>
                <w:rFonts w:eastAsia="Calibri" w:cs="Arial"/>
              </w:rPr>
              <w:t xml:space="preserve">Merit </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4</w:t>
            </w:r>
          </w:p>
        </w:tc>
        <w:tc>
          <w:tcPr>
            <w:tcW w:w="3232" w:type="dxa"/>
          </w:tcPr>
          <w:p w:rsidR="00DF0EB8" w:rsidRPr="004469F4" w:rsidRDefault="00DF0EB8" w:rsidP="00801551">
            <w:pPr>
              <w:spacing w:line="360" w:lineRule="auto"/>
              <w:rPr>
                <w:rFonts w:eastAsia="Calibri" w:cs="Arial"/>
              </w:rPr>
            </w:pPr>
            <w:r w:rsidRPr="004469F4">
              <w:rPr>
                <w:rFonts w:eastAsia="Calibri" w:cs="Arial"/>
              </w:rPr>
              <w:t>Journalistic Freedom</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5</w:t>
            </w:r>
          </w:p>
        </w:tc>
        <w:tc>
          <w:tcPr>
            <w:tcW w:w="3232" w:type="dxa"/>
          </w:tcPr>
          <w:p w:rsidR="00DF0EB8" w:rsidRPr="004469F4" w:rsidRDefault="00DF0EB8" w:rsidP="00801551">
            <w:pPr>
              <w:spacing w:line="360" w:lineRule="auto"/>
              <w:rPr>
                <w:rFonts w:eastAsia="Calibri" w:cs="Arial"/>
              </w:rPr>
            </w:pPr>
            <w:r w:rsidRPr="004469F4">
              <w:rPr>
                <w:rFonts w:eastAsia="Calibri" w:cs="Arial"/>
              </w:rPr>
              <w:t>Portrayal</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6</w:t>
            </w:r>
          </w:p>
        </w:tc>
        <w:tc>
          <w:tcPr>
            <w:tcW w:w="3232" w:type="dxa"/>
          </w:tcPr>
          <w:p w:rsidR="00DF0EB8" w:rsidRPr="004469F4" w:rsidRDefault="00DF0EB8" w:rsidP="00801551">
            <w:pPr>
              <w:spacing w:line="360" w:lineRule="auto"/>
              <w:rPr>
                <w:rFonts w:eastAsia="Calibri" w:cs="Arial"/>
              </w:rPr>
            </w:pPr>
            <w:r w:rsidRPr="004469F4">
              <w:rPr>
                <w:rFonts w:eastAsia="Calibri" w:cs="Arial"/>
              </w:rPr>
              <w:t>Privacy</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7</w:t>
            </w:r>
          </w:p>
        </w:tc>
        <w:tc>
          <w:tcPr>
            <w:tcW w:w="3232" w:type="dxa"/>
          </w:tcPr>
          <w:p w:rsidR="00DF0EB8" w:rsidRPr="004469F4" w:rsidRDefault="00DF0EB8" w:rsidP="00801551">
            <w:pPr>
              <w:spacing w:line="360" w:lineRule="auto"/>
              <w:rPr>
                <w:rFonts w:eastAsia="Calibri" w:cs="Arial"/>
              </w:rPr>
            </w:pPr>
            <w:r w:rsidRPr="004469F4">
              <w:rPr>
                <w:rFonts w:eastAsia="Calibri" w:cs="Arial"/>
              </w:rPr>
              <w:t>Editorial Independence</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8</w:t>
            </w:r>
          </w:p>
        </w:tc>
        <w:tc>
          <w:tcPr>
            <w:tcW w:w="3232" w:type="dxa"/>
          </w:tcPr>
          <w:p w:rsidR="00DF0EB8" w:rsidRPr="004469F4" w:rsidRDefault="00DF0EB8" w:rsidP="00801551">
            <w:pPr>
              <w:spacing w:line="360" w:lineRule="auto"/>
              <w:rPr>
                <w:rFonts w:eastAsia="Calibri" w:cs="Arial"/>
              </w:rPr>
            </w:pPr>
            <w:r w:rsidRPr="004469F4">
              <w:rPr>
                <w:rFonts w:eastAsia="Calibri" w:cs="Arial"/>
              </w:rPr>
              <w:t xml:space="preserve"> Credibility</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9</w:t>
            </w:r>
          </w:p>
        </w:tc>
        <w:tc>
          <w:tcPr>
            <w:tcW w:w="3232" w:type="dxa"/>
          </w:tcPr>
          <w:p w:rsidR="00DF0EB8" w:rsidRPr="004469F4" w:rsidRDefault="00DF0EB8" w:rsidP="00801551">
            <w:pPr>
              <w:spacing w:line="360" w:lineRule="auto"/>
              <w:rPr>
                <w:rFonts w:eastAsia="Calibri" w:cs="Arial"/>
              </w:rPr>
            </w:pPr>
            <w:r w:rsidRPr="004469F4">
              <w:rPr>
                <w:rFonts w:eastAsia="Calibri" w:cs="Arial"/>
              </w:rPr>
              <w:t>Impartiality</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10</w:t>
            </w:r>
          </w:p>
        </w:tc>
        <w:tc>
          <w:tcPr>
            <w:tcW w:w="3232" w:type="dxa"/>
          </w:tcPr>
          <w:p w:rsidR="00DF0EB8" w:rsidRPr="004469F4" w:rsidRDefault="00DF0EB8" w:rsidP="00801551">
            <w:pPr>
              <w:spacing w:line="360" w:lineRule="auto"/>
              <w:rPr>
                <w:rFonts w:eastAsia="Calibri" w:cs="Arial"/>
              </w:rPr>
            </w:pPr>
            <w:r w:rsidRPr="004469F4">
              <w:rPr>
                <w:rFonts w:eastAsia="Calibri" w:cs="Arial"/>
              </w:rPr>
              <w:t>Accuracy</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11</w:t>
            </w:r>
          </w:p>
        </w:tc>
        <w:tc>
          <w:tcPr>
            <w:tcW w:w="3232" w:type="dxa"/>
          </w:tcPr>
          <w:p w:rsidR="00DF0EB8" w:rsidRPr="004469F4" w:rsidRDefault="00DF0EB8" w:rsidP="00801551">
            <w:pPr>
              <w:spacing w:line="360" w:lineRule="auto"/>
              <w:rPr>
                <w:rFonts w:eastAsia="Calibri" w:cs="Arial"/>
              </w:rPr>
            </w:pPr>
            <w:r w:rsidRPr="004469F4">
              <w:rPr>
                <w:rFonts w:eastAsia="Calibri" w:cs="Arial"/>
              </w:rPr>
              <w:t>Interviews</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12</w:t>
            </w:r>
          </w:p>
        </w:tc>
        <w:tc>
          <w:tcPr>
            <w:tcW w:w="3232" w:type="dxa"/>
          </w:tcPr>
          <w:p w:rsidR="00DF0EB8" w:rsidRPr="004469F4" w:rsidRDefault="00DF0EB8" w:rsidP="00801551">
            <w:pPr>
              <w:spacing w:line="360" w:lineRule="auto"/>
              <w:rPr>
                <w:rFonts w:eastAsia="Calibri" w:cs="Arial"/>
              </w:rPr>
            </w:pPr>
            <w:r w:rsidRPr="004469F4">
              <w:rPr>
                <w:rFonts w:eastAsia="Calibri" w:cs="Arial"/>
              </w:rPr>
              <w:t>Election Coverage</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13</w:t>
            </w:r>
          </w:p>
        </w:tc>
        <w:tc>
          <w:tcPr>
            <w:tcW w:w="3232" w:type="dxa"/>
          </w:tcPr>
          <w:p w:rsidR="00DF0EB8" w:rsidRPr="004469F4" w:rsidRDefault="00DF0EB8" w:rsidP="00801551">
            <w:pPr>
              <w:spacing w:line="360" w:lineRule="auto"/>
              <w:rPr>
                <w:rFonts w:eastAsia="Calibri" w:cs="Arial"/>
              </w:rPr>
            </w:pPr>
            <w:r w:rsidRPr="004469F4">
              <w:rPr>
                <w:rFonts w:eastAsia="Calibri" w:cs="Arial"/>
              </w:rPr>
              <w:t>Live Broadcasts</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14</w:t>
            </w:r>
          </w:p>
        </w:tc>
        <w:tc>
          <w:tcPr>
            <w:tcW w:w="3232" w:type="dxa"/>
          </w:tcPr>
          <w:p w:rsidR="00DF0EB8" w:rsidRPr="004469F4" w:rsidRDefault="00DF0EB8" w:rsidP="00801551">
            <w:pPr>
              <w:spacing w:line="360" w:lineRule="auto"/>
              <w:rPr>
                <w:rFonts w:eastAsia="Calibri" w:cs="Arial"/>
              </w:rPr>
            </w:pPr>
            <w:r w:rsidRPr="004469F4">
              <w:rPr>
                <w:rFonts w:eastAsia="Calibri" w:cs="Arial"/>
              </w:rPr>
              <w:t>Phone ins</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15</w:t>
            </w:r>
          </w:p>
        </w:tc>
        <w:tc>
          <w:tcPr>
            <w:tcW w:w="3232" w:type="dxa"/>
          </w:tcPr>
          <w:p w:rsidR="00DF0EB8" w:rsidRPr="004469F4" w:rsidRDefault="00DF0EB8" w:rsidP="00801551">
            <w:pPr>
              <w:spacing w:line="360" w:lineRule="auto"/>
              <w:rPr>
                <w:rFonts w:eastAsia="Calibri" w:cs="Arial"/>
              </w:rPr>
            </w:pPr>
            <w:r w:rsidRPr="004469F4">
              <w:rPr>
                <w:rFonts w:eastAsia="Calibri" w:cs="Arial"/>
              </w:rPr>
              <w:t>Citizen Journalism</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16</w:t>
            </w:r>
          </w:p>
        </w:tc>
        <w:tc>
          <w:tcPr>
            <w:tcW w:w="3232" w:type="dxa"/>
          </w:tcPr>
          <w:p w:rsidR="00DF0EB8" w:rsidRPr="004469F4" w:rsidRDefault="00DF0EB8" w:rsidP="00801551">
            <w:pPr>
              <w:spacing w:line="360" w:lineRule="auto"/>
              <w:rPr>
                <w:rFonts w:eastAsia="Calibri" w:cs="Arial"/>
              </w:rPr>
            </w:pPr>
            <w:r w:rsidRPr="004469F4">
              <w:rPr>
                <w:rFonts w:eastAsia="Calibri" w:cs="Arial"/>
              </w:rPr>
              <w:t>Social Media as source of news</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17</w:t>
            </w:r>
          </w:p>
        </w:tc>
        <w:tc>
          <w:tcPr>
            <w:tcW w:w="3232" w:type="dxa"/>
          </w:tcPr>
          <w:p w:rsidR="00DF0EB8" w:rsidRPr="004469F4" w:rsidRDefault="00DF0EB8" w:rsidP="00801551">
            <w:pPr>
              <w:spacing w:line="360" w:lineRule="auto"/>
              <w:rPr>
                <w:rFonts w:eastAsia="Calibri" w:cs="Arial"/>
              </w:rPr>
            </w:pPr>
            <w:r w:rsidRPr="004469F4">
              <w:rPr>
                <w:rFonts w:eastAsia="Calibri" w:cs="Arial"/>
              </w:rPr>
              <w:t>Internet as source of news</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18</w:t>
            </w:r>
          </w:p>
        </w:tc>
        <w:tc>
          <w:tcPr>
            <w:tcW w:w="3232" w:type="dxa"/>
          </w:tcPr>
          <w:p w:rsidR="00DF0EB8" w:rsidRPr="004469F4" w:rsidRDefault="00DF0EB8" w:rsidP="00801551">
            <w:pPr>
              <w:spacing w:line="360" w:lineRule="auto"/>
              <w:rPr>
                <w:rFonts w:eastAsia="Calibri" w:cs="Arial"/>
              </w:rPr>
            </w:pPr>
            <w:r w:rsidRPr="004469F4">
              <w:rPr>
                <w:rFonts w:eastAsia="Calibri" w:cs="Arial"/>
              </w:rPr>
              <w:t>Religious programmes</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19</w:t>
            </w:r>
          </w:p>
        </w:tc>
        <w:tc>
          <w:tcPr>
            <w:tcW w:w="3232" w:type="dxa"/>
          </w:tcPr>
          <w:p w:rsidR="00DF0EB8" w:rsidRPr="004469F4" w:rsidRDefault="00DF0EB8" w:rsidP="00801551">
            <w:pPr>
              <w:spacing w:line="360" w:lineRule="auto"/>
              <w:rPr>
                <w:rFonts w:eastAsia="Calibri" w:cs="Arial"/>
              </w:rPr>
            </w:pPr>
            <w:r w:rsidRPr="004469F4">
              <w:rPr>
                <w:rFonts w:eastAsia="Calibri" w:cs="Arial"/>
              </w:rPr>
              <w:t>Taste and Decency</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20</w:t>
            </w:r>
          </w:p>
        </w:tc>
        <w:tc>
          <w:tcPr>
            <w:tcW w:w="3232" w:type="dxa"/>
          </w:tcPr>
          <w:p w:rsidR="00DF0EB8" w:rsidRPr="004469F4" w:rsidRDefault="00DF0EB8" w:rsidP="00801551">
            <w:pPr>
              <w:spacing w:line="360" w:lineRule="auto"/>
              <w:rPr>
                <w:rFonts w:eastAsia="Calibri" w:cs="Arial"/>
              </w:rPr>
            </w:pPr>
            <w:r w:rsidRPr="004469F4">
              <w:rPr>
                <w:rFonts w:eastAsia="Calibri" w:cs="Arial"/>
              </w:rPr>
              <w:t>Health Programmes</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21</w:t>
            </w:r>
          </w:p>
        </w:tc>
        <w:tc>
          <w:tcPr>
            <w:tcW w:w="3232" w:type="dxa"/>
          </w:tcPr>
          <w:p w:rsidR="00DF0EB8" w:rsidRPr="004469F4" w:rsidRDefault="00DF0EB8" w:rsidP="00801551">
            <w:pPr>
              <w:spacing w:line="360" w:lineRule="auto"/>
              <w:rPr>
                <w:rFonts w:eastAsia="Calibri" w:cs="Arial"/>
              </w:rPr>
            </w:pPr>
            <w:r w:rsidRPr="004469F4">
              <w:rPr>
                <w:rFonts w:eastAsia="Calibri" w:cs="Arial"/>
              </w:rPr>
              <w:t>HIV/AIDS</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22</w:t>
            </w:r>
          </w:p>
        </w:tc>
        <w:tc>
          <w:tcPr>
            <w:tcW w:w="3232" w:type="dxa"/>
          </w:tcPr>
          <w:p w:rsidR="00DF0EB8" w:rsidRPr="004469F4" w:rsidRDefault="00DF0EB8" w:rsidP="00801551">
            <w:pPr>
              <w:spacing w:line="360" w:lineRule="auto"/>
              <w:rPr>
                <w:rFonts w:eastAsia="Calibri" w:cs="Arial"/>
              </w:rPr>
            </w:pPr>
            <w:r w:rsidRPr="004469F4">
              <w:rPr>
                <w:rFonts w:eastAsia="Calibri" w:cs="Arial"/>
              </w:rPr>
              <w:t>Gender</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23</w:t>
            </w:r>
          </w:p>
        </w:tc>
        <w:tc>
          <w:tcPr>
            <w:tcW w:w="3232" w:type="dxa"/>
          </w:tcPr>
          <w:p w:rsidR="00DF0EB8" w:rsidRPr="004469F4" w:rsidRDefault="00DF0EB8" w:rsidP="00801551">
            <w:pPr>
              <w:spacing w:line="360" w:lineRule="auto"/>
              <w:rPr>
                <w:rFonts w:eastAsia="Calibri" w:cs="Arial"/>
              </w:rPr>
            </w:pPr>
            <w:r w:rsidRPr="004469F4">
              <w:rPr>
                <w:rFonts w:eastAsia="Calibri" w:cs="Arial"/>
              </w:rPr>
              <w:t>Children</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24</w:t>
            </w:r>
          </w:p>
        </w:tc>
        <w:tc>
          <w:tcPr>
            <w:tcW w:w="3232" w:type="dxa"/>
          </w:tcPr>
          <w:p w:rsidR="00DF0EB8" w:rsidRPr="004469F4" w:rsidRDefault="00DF0EB8" w:rsidP="00801551">
            <w:pPr>
              <w:spacing w:line="360" w:lineRule="auto"/>
              <w:rPr>
                <w:rFonts w:eastAsia="Calibri" w:cs="Arial"/>
              </w:rPr>
            </w:pPr>
            <w:r w:rsidRPr="004469F4">
              <w:rPr>
                <w:rFonts w:eastAsia="Calibri" w:cs="Arial"/>
              </w:rPr>
              <w:t>Watershed</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25</w:t>
            </w:r>
          </w:p>
        </w:tc>
        <w:tc>
          <w:tcPr>
            <w:tcW w:w="3232" w:type="dxa"/>
          </w:tcPr>
          <w:p w:rsidR="00DF0EB8" w:rsidRPr="004469F4" w:rsidRDefault="00DF0EB8" w:rsidP="00801551">
            <w:pPr>
              <w:spacing w:line="360" w:lineRule="auto"/>
              <w:rPr>
                <w:rFonts w:eastAsia="Calibri" w:cs="Arial"/>
              </w:rPr>
            </w:pPr>
            <w:r w:rsidRPr="004469F4">
              <w:rPr>
                <w:rFonts w:eastAsia="Calibri" w:cs="Arial"/>
              </w:rPr>
              <w:t xml:space="preserve">Crime and </w:t>
            </w:r>
            <w:proofErr w:type="spellStart"/>
            <w:r w:rsidRPr="004469F4">
              <w:rPr>
                <w:rFonts w:eastAsia="Calibri" w:cs="Arial"/>
              </w:rPr>
              <w:t>anti Social</w:t>
            </w:r>
            <w:proofErr w:type="spellEnd"/>
            <w:r w:rsidRPr="004469F4">
              <w:rPr>
                <w:rFonts w:eastAsia="Calibri" w:cs="Arial"/>
              </w:rPr>
              <w:t xml:space="preserve"> Activity</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26</w:t>
            </w:r>
          </w:p>
        </w:tc>
        <w:tc>
          <w:tcPr>
            <w:tcW w:w="3232" w:type="dxa"/>
          </w:tcPr>
          <w:p w:rsidR="00DF0EB8" w:rsidRPr="004469F4" w:rsidRDefault="00DF0EB8" w:rsidP="00801551">
            <w:pPr>
              <w:spacing w:line="360" w:lineRule="auto"/>
              <w:rPr>
                <w:rFonts w:eastAsia="Calibri" w:cs="Arial"/>
              </w:rPr>
            </w:pPr>
            <w:r w:rsidRPr="004469F4">
              <w:rPr>
                <w:rFonts w:eastAsia="Calibri" w:cs="Arial"/>
              </w:rPr>
              <w:t>Disaster coverage</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27</w:t>
            </w:r>
          </w:p>
        </w:tc>
        <w:tc>
          <w:tcPr>
            <w:tcW w:w="3232" w:type="dxa"/>
          </w:tcPr>
          <w:p w:rsidR="00DF0EB8" w:rsidRPr="004469F4" w:rsidRDefault="00DF0EB8" w:rsidP="00801551">
            <w:pPr>
              <w:spacing w:line="360" w:lineRule="auto"/>
              <w:rPr>
                <w:rFonts w:eastAsia="Calibri" w:cs="Arial"/>
              </w:rPr>
            </w:pPr>
            <w:r w:rsidRPr="004469F4">
              <w:rPr>
                <w:rFonts w:eastAsia="Calibri" w:cs="Arial"/>
              </w:rPr>
              <w:t>Violence</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28</w:t>
            </w:r>
          </w:p>
        </w:tc>
        <w:tc>
          <w:tcPr>
            <w:tcW w:w="3232" w:type="dxa"/>
          </w:tcPr>
          <w:p w:rsidR="00DF0EB8" w:rsidRPr="004469F4" w:rsidRDefault="00DF0EB8" w:rsidP="00801551">
            <w:pPr>
              <w:spacing w:line="360" w:lineRule="auto"/>
              <w:rPr>
                <w:rFonts w:eastAsia="Calibri" w:cs="Arial"/>
              </w:rPr>
            </w:pPr>
            <w:r w:rsidRPr="004469F4">
              <w:rPr>
                <w:rFonts w:eastAsia="Calibri" w:cs="Arial"/>
              </w:rPr>
              <w:t>War reporting</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29</w:t>
            </w:r>
          </w:p>
        </w:tc>
        <w:tc>
          <w:tcPr>
            <w:tcW w:w="3232" w:type="dxa"/>
          </w:tcPr>
          <w:p w:rsidR="00DF0EB8" w:rsidRPr="004469F4" w:rsidRDefault="00DF0EB8" w:rsidP="00801551">
            <w:pPr>
              <w:spacing w:line="360" w:lineRule="auto"/>
              <w:rPr>
                <w:rFonts w:eastAsia="Calibri" w:cs="Arial"/>
              </w:rPr>
            </w:pPr>
            <w:r w:rsidRPr="004469F4">
              <w:rPr>
                <w:rFonts w:eastAsia="Calibri" w:cs="Arial"/>
              </w:rPr>
              <w:t>Disorder, Kidnapping and Hostages</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30</w:t>
            </w:r>
          </w:p>
        </w:tc>
        <w:tc>
          <w:tcPr>
            <w:tcW w:w="3232" w:type="dxa"/>
          </w:tcPr>
          <w:p w:rsidR="00DF0EB8" w:rsidRPr="004469F4" w:rsidRDefault="00DF0EB8" w:rsidP="00801551">
            <w:pPr>
              <w:spacing w:line="360" w:lineRule="auto"/>
              <w:rPr>
                <w:rFonts w:eastAsia="Calibri" w:cs="Arial"/>
              </w:rPr>
            </w:pPr>
            <w:r w:rsidRPr="004469F4">
              <w:rPr>
                <w:rFonts w:eastAsia="Calibri" w:cs="Arial"/>
              </w:rPr>
              <w:t>Bomb warnings</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31</w:t>
            </w:r>
          </w:p>
        </w:tc>
        <w:tc>
          <w:tcPr>
            <w:tcW w:w="3232" w:type="dxa"/>
          </w:tcPr>
          <w:p w:rsidR="00DF0EB8" w:rsidRPr="004469F4" w:rsidRDefault="00DF0EB8" w:rsidP="00801551">
            <w:pPr>
              <w:spacing w:line="360" w:lineRule="auto"/>
              <w:rPr>
                <w:rFonts w:eastAsia="Calibri" w:cs="Arial"/>
              </w:rPr>
            </w:pPr>
            <w:r w:rsidRPr="004469F4">
              <w:rPr>
                <w:rFonts w:eastAsia="Calibri" w:cs="Arial"/>
              </w:rPr>
              <w:t>Demonstrations</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32</w:t>
            </w:r>
          </w:p>
        </w:tc>
        <w:tc>
          <w:tcPr>
            <w:tcW w:w="3232" w:type="dxa"/>
          </w:tcPr>
          <w:p w:rsidR="00DF0EB8" w:rsidRPr="004469F4" w:rsidRDefault="00DF0EB8" w:rsidP="00801551">
            <w:pPr>
              <w:spacing w:line="360" w:lineRule="auto"/>
              <w:rPr>
                <w:rFonts w:eastAsia="Calibri" w:cs="Arial"/>
              </w:rPr>
            </w:pPr>
            <w:r w:rsidRPr="004469F4">
              <w:rPr>
                <w:rFonts w:eastAsia="Calibri" w:cs="Arial"/>
              </w:rPr>
              <w:t>Complaints Handling Procedures</w:t>
            </w:r>
          </w:p>
        </w:tc>
        <w:tc>
          <w:tcPr>
            <w:tcW w:w="4998" w:type="dxa"/>
          </w:tcPr>
          <w:p w:rsidR="00DF0EB8" w:rsidRPr="004469F4" w:rsidRDefault="00DF0EB8" w:rsidP="00801551">
            <w:pPr>
              <w:spacing w:line="360" w:lineRule="auto"/>
              <w:rPr>
                <w:rFonts w:eastAsia="Calibri" w:cs="Arial"/>
              </w:rPr>
            </w:pPr>
          </w:p>
        </w:tc>
      </w:tr>
      <w:tr w:rsidR="00DF0EB8" w:rsidRPr="004469F4" w:rsidTr="00801551">
        <w:tc>
          <w:tcPr>
            <w:tcW w:w="786" w:type="dxa"/>
          </w:tcPr>
          <w:p w:rsidR="00DF0EB8" w:rsidRPr="004469F4" w:rsidRDefault="00DF0EB8" w:rsidP="00801551">
            <w:pPr>
              <w:spacing w:line="360" w:lineRule="auto"/>
              <w:rPr>
                <w:rFonts w:eastAsia="Calibri" w:cs="Arial"/>
              </w:rPr>
            </w:pPr>
            <w:r w:rsidRPr="004469F4">
              <w:rPr>
                <w:rFonts w:eastAsia="Calibri" w:cs="Arial"/>
              </w:rPr>
              <w:t>33</w:t>
            </w:r>
          </w:p>
        </w:tc>
        <w:tc>
          <w:tcPr>
            <w:tcW w:w="3232" w:type="dxa"/>
          </w:tcPr>
          <w:p w:rsidR="00DF0EB8" w:rsidRPr="004469F4" w:rsidRDefault="00DF0EB8" w:rsidP="00801551">
            <w:pPr>
              <w:spacing w:line="360" w:lineRule="auto"/>
              <w:rPr>
                <w:rFonts w:eastAsia="Calibri" w:cs="Arial"/>
              </w:rPr>
            </w:pPr>
            <w:r w:rsidRPr="004469F4">
              <w:rPr>
                <w:rFonts w:eastAsia="Calibri" w:cs="Arial"/>
              </w:rPr>
              <w:t>Customer care</w:t>
            </w:r>
          </w:p>
        </w:tc>
        <w:tc>
          <w:tcPr>
            <w:tcW w:w="4998" w:type="dxa"/>
          </w:tcPr>
          <w:p w:rsidR="00DF0EB8" w:rsidRPr="004469F4" w:rsidRDefault="00DF0EB8" w:rsidP="00801551">
            <w:pPr>
              <w:spacing w:line="360" w:lineRule="auto"/>
              <w:rPr>
                <w:rFonts w:eastAsia="Calibri" w:cs="Arial"/>
              </w:rPr>
            </w:pPr>
          </w:p>
        </w:tc>
      </w:tr>
    </w:tbl>
    <w:p w:rsidR="00DF0EB8" w:rsidRPr="00DC1C3F" w:rsidRDefault="00DF0EB8" w:rsidP="00DF0EB8">
      <w:pPr>
        <w:spacing w:after="200"/>
        <w:rPr>
          <w:rFonts w:eastAsia="Calibri" w:cs="Arial"/>
          <w:b/>
          <w:i/>
          <w:iCs/>
        </w:rPr>
      </w:pPr>
    </w:p>
    <w:p w:rsidR="00DF0EB8" w:rsidRDefault="00DF0EB8" w:rsidP="00DF0EB8">
      <w:pPr>
        <w:spacing w:after="200"/>
        <w:rPr>
          <w:rFonts w:eastAsia="Calibri" w:cs="Arial"/>
          <w:b/>
          <w:iCs/>
        </w:rPr>
      </w:pPr>
      <w:r w:rsidRPr="00DC1C3F">
        <w:rPr>
          <w:rFonts w:eastAsia="Calibri" w:cs="Arial"/>
          <w:b/>
          <w:iCs/>
        </w:rPr>
        <w:t>Any other policy position of the station.</w:t>
      </w:r>
    </w:p>
    <w:p w:rsidR="00DF0EB8" w:rsidRPr="00DC1C3F" w:rsidRDefault="00DF0EB8" w:rsidP="00DF0EB8">
      <w:pPr>
        <w:spacing w:after="200"/>
        <w:rPr>
          <w:rFonts w:eastAsia="Calibri" w:cs="Arial"/>
          <w:b/>
          <w:iCs/>
        </w:rPr>
      </w:pPr>
    </w:p>
    <w:p w:rsidR="00DF0EB8" w:rsidRPr="00DC1C3F" w:rsidRDefault="00DF0EB8" w:rsidP="00DF0EB8">
      <w:pPr>
        <w:spacing w:after="200"/>
        <w:rPr>
          <w:rFonts w:eastAsia="Calibri" w:cs="Arial"/>
          <w:iCs/>
        </w:rPr>
      </w:pPr>
      <w:r w:rsidRPr="00DC1C3F">
        <w:rPr>
          <w:rFonts w:eastAsia="Calibri" w:cs="Arial"/>
          <w:iCs/>
        </w:rPr>
        <w:t>I..........................................., the Chief Executive Officer of the station do hereby declare that the information provided above, to the best of my knowledge, is true and correct.</w:t>
      </w:r>
    </w:p>
    <w:p w:rsidR="00DF0EB8" w:rsidRPr="00DC1C3F" w:rsidRDefault="00DF0EB8" w:rsidP="00DF0EB8">
      <w:pPr>
        <w:spacing w:after="200"/>
        <w:rPr>
          <w:rFonts w:eastAsia="Calibri" w:cs="Arial"/>
          <w:iCs/>
        </w:rPr>
      </w:pPr>
      <w:r w:rsidRPr="00DC1C3F">
        <w:rPr>
          <w:rFonts w:eastAsia="Calibri" w:cs="Arial"/>
          <w:iCs/>
        </w:rPr>
        <w:t>If provided otherwise may disqualify my station from being considered for Licence.</w:t>
      </w:r>
    </w:p>
    <w:p w:rsidR="00DF0EB8" w:rsidRPr="00DC1C3F" w:rsidRDefault="00DF0EB8" w:rsidP="00DF0EB8">
      <w:pPr>
        <w:spacing w:after="200"/>
        <w:rPr>
          <w:rFonts w:eastAsia="Calibri" w:cs="Arial"/>
          <w:b/>
          <w:iCs/>
        </w:rPr>
      </w:pPr>
      <w:r w:rsidRPr="00DC1C3F">
        <w:rPr>
          <w:rFonts w:eastAsia="Calibri" w:cs="Arial"/>
          <w:b/>
          <w:iCs/>
        </w:rPr>
        <w:t>NAME OF STATION CEO:</w:t>
      </w:r>
    </w:p>
    <w:p w:rsidR="00DF0EB8" w:rsidRPr="00DC1C3F" w:rsidRDefault="00DF0EB8" w:rsidP="00DF0EB8">
      <w:pPr>
        <w:spacing w:after="200"/>
        <w:rPr>
          <w:rFonts w:eastAsia="Calibri" w:cs="Arial"/>
          <w:b/>
          <w:iCs/>
        </w:rPr>
      </w:pPr>
      <w:r w:rsidRPr="00DC1C3F">
        <w:rPr>
          <w:rFonts w:eastAsia="Calibri" w:cs="Arial"/>
          <w:b/>
          <w:iCs/>
        </w:rPr>
        <w:t>SIGNATURE:</w:t>
      </w:r>
    </w:p>
    <w:p w:rsidR="00DF0EB8" w:rsidRDefault="00DF0EB8" w:rsidP="00DF0EB8">
      <w:pPr>
        <w:spacing w:line="360" w:lineRule="auto"/>
        <w:rPr>
          <w:rFonts w:eastAsia="Calibri" w:cs="Arial"/>
          <w:b/>
          <w:iCs/>
        </w:rPr>
      </w:pPr>
      <w:r w:rsidRPr="00DC1C3F">
        <w:rPr>
          <w:rFonts w:eastAsia="Calibri" w:cs="Arial"/>
          <w:b/>
          <w:iCs/>
        </w:rPr>
        <w:t>DATE AND OFFICIAL STAMP:</w:t>
      </w:r>
    </w:p>
    <w:p w:rsidR="00DF0EB8" w:rsidRDefault="00DF0EB8">
      <w:pPr>
        <w:rPr>
          <w:rFonts w:eastAsia="Calibri" w:cs="Arial"/>
          <w:b/>
          <w:iCs/>
        </w:rPr>
      </w:pPr>
      <w:r>
        <w:rPr>
          <w:rFonts w:eastAsia="Calibri" w:cs="Arial"/>
          <w:b/>
          <w:iCs/>
        </w:rPr>
        <w:br w:type="page"/>
      </w:r>
    </w:p>
    <w:p w:rsidR="00DF0EB8" w:rsidRDefault="00DF0EB8" w:rsidP="00DF0EB8">
      <w:pPr>
        <w:tabs>
          <w:tab w:val="left" w:pos="720"/>
          <w:tab w:val="center" w:pos="4153"/>
          <w:tab w:val="right" w:pos="8306"/>
        </w:tabs>
        <w:spacing w:line="240" w:lineRule="auto"/>
        <w:jc w:val="right"/>
        <w:rPr>
          <w:rFonts w:cs="Arial"/>
          <w:b/>
        </w:rPr>
      </w:pPr>
      <w:r w:rsidRPr="00DC1C3F">
        <w:rPr>
          <w:rFonts w:cs="Arial"/>
          <w:b/>
        </w:rPr>
        <w:t>Annex III</w:t>
      </w:r>
    </w:p>
    <w:p w:rsidR="00DF0EB8" w:rsidRPr="00DC1C3F" w:rsidRDefault="00DF0EB8" w:rsidP="00DF0EB8">
      <w:pPr>
        <w:tabs>
          <w:tab w:val="left" w:pos="720"/>
          <w:tab w:val="center" w:pos="4153"/>
          <w:tab w:val="right" w:pos="8306"/>
        </w:tabs>
        <w:spacing w:line="240" w:lineRule="auto"/>
        <w:jc w:val="center"/>
        <w:rPr>
          <w:rFonts w:cs="Arial"/>
          <w:b/>
        </w:rPr>
      </w:pPr>
      <w:r>
        <w:rPr>
          <w:rFonts w:cs="Arial"/>
          <w:b/>
        </w:rPr>
        <w:t>[Insert day]</w:t>
      </w:r>
    </w:p>
    <w:p w:rsidR="00DF0EB8" w:rsidRPr="00DC1C3F" w:rsidRDefault="00DF0EB8" w:rsidP="00DF0EB8">
      <w:pPr>
        <w:tabs>
          <w:tab w:val="left" w:pos="720"/>
          <w:tab w:val="center" w:pos="4153"/>
          <w:tab w:val="right" w:pos="8306"/>
        </w:tabs>
        <w:spacing w:line="240" w:lineRule="auto"/>
        <w:rPr>
          <w:rFonts w:cs="Arial"/>
        </w:rPr>
      </w:pPr>
      <w:r w:rsidRPr="00DC1C3F">
        <w:rPr>
          <w:rFonts w:cs="Arial"/>
        </w:rPr>
        <w:t xml:space="preserve"> </w:t>
      </w:r>
    </w:p>
    <w:p w:rsidR="00DF0EB8" w:rsidRPr="00DC1C3F" w:rsidRDefault="00DF0EB8" w:rsidP="00DF0EB8">
      <w:pPr>
        <w:tabs>
          <w:tab w:val="left" w:pos="720"/>
          <w:tab w:val="center" w:pos="4153"/>
          <w:tab w:val="right" w:pos="8306"/>
        </w:tabs>
        <w:spacing w:line="240" w:lineRule="auto"/>
        <w:rPr>
          <w:rFonts w:cs="Arial"/>
          <w:b/>
        </w:rPr>
      </w:pPr>
      <w:r w:rsidRPr="00DC1C3F">
        <w:rPr>
          <w:rFonts w:cs="Arial"/>
          <w:b/>
        </w:rPr>
        <w:t>DETAILED 7 DAYS EXPECTED PROGRAM</w:t>
      </w:r>
    </w:p>
    <w:p w:rsidR="00DF0EB8" w:rsidRPr="00DC1C3F" w:rsidRDefault="00DF0EB8" w:rsidP="00DF0EB8">
      <w:pPr>
        <w:tabs>
          <w:tab w:val="left" w:pos="720"/>
          <w:tab w:val="center" w:pos="4153"/>
          <w:tab w:val="right" w:pos="8306"/>
        </w:tabs>
        <w:spacing w:line="240" w:lineRule="auto"/>
        <w:rPr>
          <w:rFonts w:cs="Arial"/>
        </w:rPr>
      </w:pPr>
    </w:p>
    <w:tbl>
      <w:tblPr>
        <w:tblW w:w="10246"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
        <w:gridCol w:w="1978"/>
        <w:gridCol w:w="2552"/>
        <w:gridCol w:w="1843"/>
        <w:gridCol w:w="2976"/>
      </w:tblGrid>
      <w:tr w:rsidR="00DF0EB8" w:rsidRPr="00F909FC" w:rsidTr="003634D0">
        <w:tc>
          <w:tcPr>
            <w:tcW w:w="897" w:type="dxa"/>
          </w:tcPr>
          <w:p w:rsidR="00DF0EB8" w:rsidRPr="00DC1C3F" w:rsidRDefault="00DF0EB8" w:rsidP="00801551">
            <w:pPr>
              <w:rPr>
                <w:rFonts w:cs="Arial"/>
                <w:b/>
              </w:rPr>
            </w:pPr>
            <w:r w:rsidRPr="00DC1C3F">
              <w:rPr>
                <w:rFonts w:cs="Arial"/>
                <w:b/>
              </w:rPr>
              <w:t>Time</w:t>
            </w:r>
          </w:p>
        </w:tc>
        <w:tc>
          <w:tcPr>
            <w:tcW w:w="1978" w:type="dxa"/>
          </w:tcPr>
          <w:p w:rsidR="00DF0EB8" w:rsidRPr="00DC1C3F" w:rsidRDefault="00DF0EB8" w:rsidP="00801551">
            <w:pPr>
              <w:rPr>
                <w:rFonts w:cs="Arial"/>
                <w:b/>
              </w:rPr>
            </w:pPr>
            <w:r w:rsidRPr="00DC1C3F">
              <w:rPr>
                <w:rFonts w:cs="Arial"/>
                <w:b/>
              </w:rPr>
              <w:t>Program Name/Tittle</w:t>
            </w:r>
          </w:p>
        </w:tc>
        <w:tc>
          <w:tcPr>
            <w:tcW w:w="2552" w:type="dxa"/>
          </w:tcPr>
          <w:p w:rsidR="00DF0EB8" w:rsidRPr="00DC1C3F" w:rsidRDefault="00DF0EB8" w:rsidP="00801551">
            <w:pPr>
              <w:rPr>
                <w:rFonts w:cs="Arial"/>
                <w:b/>
              </w:rPr>
            </w:pPr>
            <w:r w:rsidRPr="00DC1C3F">
              <w:rPr>
                <w:rFonts w:cs="Arial"/>
                <w:b/>
              </w:rPr>
              <w:t>Specific Objective</w:t>
            </w:r>
          </w:p>
        </w:tc>
        <w:tc>
          <w:tcPr>
            <w:tcW w:w="1843" w:type="dxa"/>
          </w:tcPr>
          <w:p w:rsidR="00DF0EB8" w:rsidRPr="00DC1C3F" w:rsidRDefault="00DF0EB8" w:rsidP="00801551">
            <w:pPr>
              <w:rPr>
                <w:rFonts w:cs="Arial"/>
                <w:b/>
              </w:rPr>
            </w:pPr>
            <w:r w:rsidRPr="00DC1C3F">
              <w:rPr>
                <w:rFonts w:cs="Arial"/>
                <w:b/>
              </w:rPr>
              <w:t>Targeted audience</w:t>
            </w:r>
          </w:p>
        </w:tc>
        <w:tc>
          <w:tcPr>
            <w:tcW w:w="2976" w:type="dxa"/>
          </w:tcPr>
          <w:p w:rsidR="00DF0EB8" w:rsidRPr="00DC1C3F" w:rsidRDefault="00DF0EB8" w:rsidP="00801551">
            <w:pPr>
              <w:rPr>
                <w:rFonts w:cs="Arial"/>
                <w:b/>
              </w:rPr>
            </w:pPr>
            <w:r w:rsidRPr="00DC1C3F">
              <w:rPr>
                <w:rFonts w:cs="Arial"/>
                <w:b/>
              </w:rPr>
              <w:t>Expected Achievement</w:t>
            </w:r>
          </w:p>
        </w:tc>
      </w:tr>
      <w:tr w:rsidR="00DF0EB8" w:rsidRPr="00F909FC" w:rsidTr="003634D0">
        <w:trPr>
          <w:trHeight w:val="2505"/>
        </w:trPr>
        <w:tc>
          <w:tcPr>
            <w:tcW w:w="897" w:type="dxa"/>
            <w:tcBorders>
              <w:bottom w:val="single" w:sz="4" w:space="0" w:color="auto"/>
            </w:tcBorders>
          </w:tcPr>
          <w:p w:rsidR="00DF0EB8" w:rsidRPr="00DC1C3F" w:rsidRDefault="00DF0EB8" w:rsidP="00801551">
            <w:pPr>
              <w:rPr>
                <w:rFonts w:cs="Arial"/>
              </w:rPr>
            </w:pPr>
            <w:r w:rsidRPr="00DC1C3F">
              <w:rPr>
                <w:rFonts w:cs="Arial"/>
              </w:rPr>
              <w:t>05:00-05:30</w:t>
            </w:r>
          </w:p>
        </w:tc>
        <w:tc>
          <w:tcPr>
            <w:tcW w:w="1978" w:type="dxa"/>
            <w:tcBorders>
              <w:bottom w:val="single" w:sz="4" w:space="0" w:color="auto"/>
            </w:tcBorders>
          </w:tcPr>
          <w:p w:rsidR="00DF0EB8" w:rsidRPr="00DC1C3F" w:rsidRDefault="00DF0EB8" w:rsidP="00801551">
            <w:pPr>
              <w:rPr>
                <w:rFonts w:cs="Arial"/>
              </w:rPr>
            </w:pPr>
            <w:r w:rsidRPr="00DC1C3F">
              <w:rPr>
                <w:rFonts w:cs="Arial"/>
              </w:rPr>
              <w:t>Example. Mother and Children</w:t>
            </w:r>
          </w:p>
          <w:p w:rsidR="00DF0EB8" w:rsidRPr="00DC1C3F" w:rsidRDefault="00DF0EB8" w:rsidP="00801551">
            <w:pPr>
              <w:rPr>
                <w:rFonts w:cs="Arial"/>
              </w:rPr>
            </w:pPr>
          </w:p>
          <w:p w:rsidR="00DF0EB8" w:rsidRPr="00DC1C3F" w:rsidRDefault="00DF0EB8" w:rsidP="00801551">
            <w:pPr>
              <w:rPr>
                <w:rFonts w:cs="Arial"/>
              </w:rPr>
            </w:pPr>
          </w:p>
          <w:p w:rsidR="00DF0EB8" w:rsidRPr="00DC1C3F" w:rsidRDefault="00DF0EB8" w:rsidP="00801551">
            <w:pPr>
              <w:rPr>
                <w:rFonts w:cs="Arial"/>
              </w:rPr>
            </w:pPr>
          </w:p>
        </w:tc>
        <w:tc>
          <w:tcPr>
            <w:tcW w:w="2552" w:type="dxa"/>
            <w:tcBorders>
              <w:bottom w:val="single" w:sz="4" w:space="0" w:color="auto"/>
            </w:tcBorders>
          </w:tcPr>
          <w:p w:rsidR="00DF0EB8" w:rsidRPr="00DC1C3F" w:rsidRDefault="00DF0EB8" w:rsidP="00801551">
            <w:pPr>
              <w:rPr>
                <w:rFonts w:cs="Arial"/>
              </w:rPr>
            </w:pPr>
            <w:r w:rsidRPr="00DC1C3F">
              <w:rPr>
                <w:rFonts w:cs="Arial"/>
              </w:rPr>
              <w:t>To educate the society on the best way to take care of Children</w:t>
            </w:r>
          </w:p>
          <w:p w:rsidR="00DF0EB8" w:rsidRPr="00DC1C3F" w:rsidRDefault="00DF0EB8" w:rsidP="00801551">
            <w:pPr>
              <w:rPr>
                <w:rFonts w:cs="Arial"/>
              </w:rPr>
            </w:pPr>
          </w:p>
          <w:p w:rsidR="00DF0EB8" w:rsidRPr="00DC1C3F" w:rsidRDefault="00DF0EB8" w:rsidP="00801551">
            <w:pPr>
              <w:rPr>
                <w:rFonts w:cs="Arial"/>
              </w:rPr>
            </w:pPr>
          </w:p>
          <w:p w:rsidR="00DF0EB8" w:rsidRPr="00DC1C3F" w:rsidRDefault="00DF0EB8" w:rsidP="00801551">
            <w:pPr>
              <w:rPr>
                <w:rFonts w:cs="Arial"/>
              </w:rPr>
            </w:pPr>
          </w:p>
        </w:tc>
        <w:tc>
          <w:tcPr>
            <w:tcW w:w="1843" w:type="dxa"/>
            <w:tcBorders>
              <w:bottom w:val="single" w:sz="4" w:space="0" w:color="auto"/>
            </w:tcBorders>
          </w:tcPr>
          <w:p w:rsidR="00DF0EB8" w:rsidRPr="00DC1C3F" w:rsidRDefault="00DF0EB8" w:rsidP="00801551">
            <w:pPr>
              <w:rPr>
                <w:rFonts w:cs="Arial"/>
              </w:rPr>
            </w:pPr>
            <w:r w:rsidRPr="00DC1C3F">
              <w:rPr>
                <w:rFonts w:cs="Arial"/>
              </w:rPr>
              <w:t>Parents</w:t>
            </w:r>
          </w:p>
          <w:p w:rsidR="00DF0EB8" w:rsidRPr="00DC1C3F" w:rsidRDefault="00DF0EB8" w:rsidP="00801551">
            <w:pPr>
              <w:rPr>
                <w:rFonts w:cs="Arial"/>
              </w:rPr>
            </w:pPr>
          </w:p>
          <w:p w:rsidR="00DF0EB8" w:rsidRPr="00DC1C3F" w:rsidRDefault="00DF0EB8" w:rsidP="00801551">
            <w:pPr>
              <w:rPr>
                <w:rFonts w:cs="Arial"/>
              </w:rPr>
            </w:pPr>
          </w:p>
          <w:p w:rsidR="00DF0EB8" w:rsidRPr="00DC1C3F" w:rsidRDefault="00DF0EB8" w:rsidP="00801551">
            <w:pPr>
              <w:rPr>
                <w:rFonts w:cs="Arial"/>
              </w:rPr>
            </w:pPr>
          </w:p>
        </w:tc>
        <w:tc>
          <w:tcPr>
            <w:tcW w:w="2976" w:type="dxa"/>
            <w:tcBorders>
              <w:bottom w:val="single" w:sz="4" w:space="0" w:color="auto"/>
            </w:tcBorders>
          </w:tcPr>
          <w:p w:rsidR="00DF0EB8" w:rsidRPr="00DC1C3F" w:rsidRDefault="00DF0EB8" w:rsidP="00801551">
            <w:pPr>
              <w:rPr>
                <w:rFonts w:cs="Arial"/>
              </w:rPr>
            </w:pPr>
            <w:r w:rsidRPr="00DC1C3F">
              <w:rPr>
                <w:rFonts w:cs="Arial"/>
              </w:rPr>
              <w:t>Good care</w:t>
            </w:r>
          </w:p>
          <w:p w:rsidR="00DF0EB8" w:rsidRPr="00DC1C3F" w:rsidRDefault="00DF0EB8" w:rsidP="00801551">
            <w:pPr>
              <w:rPr>
                <w:rFonts w:cs="Arial"/>
              </w:rPr>
            </w:pPr>
          </w:p>
          <w:p w:rsidR="00DF0EB8" w:rsidRPr="00DC1C3F" w:rsidRDefault="00DF0EB8" w:rsidP="00801551">
            <w:pPr>
              <w:rPr>
                <w:rFonts w:cs="Arial"/>
              </w:rPr>
            </w:pPr>
          </w:p>
          <w:p w:rsidR="00DF0EB8" w:rsidRPr="00DC1C3F" w:rsidRDefault="00DF0EB8" w:rsidP="00801551">
            <w:pPr>
              <w:rPr>
                <w:rFonts w:cs="Arial"/>
              </w:rPr>
            </w:pPr>
          </w:p>
          <w:p w:rsidR="00DF0EB8" w:rsidRPr="00DC1C3F" w:rsidRDefault="00DF0EB8" w:rsidP="00801551">
            <w:pPr>
              <w:rPr>
                <w:rFonts w:cs="Arial"/>
                <w:b/>
              </w:rPr>
            </w:pPr>
          </w:p>
        </w:tc>
      </w:tr>
      <w:tr w:rsidR="00DF0EB8" w:rsidRPr="00F909FC" w:rsidTr="003634D0">
        <w:trPr>
          <w:trHeight w:val="2708"/>
        </w:trPr>
        <w:tc>
          <w:tcPr>
            <w:tcW w:w="897" w:type="dxa"/>
            <w:tcBorders>
              <w:top w:val="single" w:sz="4" w:space="0" w:color="auto"/>
            </w:tcBorders>
          </w:tcPr>
          <w:p w:rsidR="00DF0EB8" w:rsidRPr="00DC1C3F" w:rsidRDefault="00DF0EB8" w:rsidP="00801551">
            <w:pPr>
              <w:rPr>
                <w:rFonts w:cs="Arial"/>
              </w:rPr>
            </w:pPr>
            <w:r w:rsidRPr="00DC1C3F">
              <w:rPr>
                <w:rFonts w:cs="Arial"/>
              </w:rPr>
              <w:t>05:30-06:00</w:t>
            </w:r>
          </w:p>
        </w:tc>
        <w:tc>
          <w:tcPr>
            <w:tcW w:w="1978" w:type="dxa"/>
            <w:tcBorders>
              <w:top w:val="single" w:sz="4" w:space="0" w:color="auto"/>
            </w:tcBorders>
          </w:tcPr>
          <w:p w:rsidR="00DF0EB8" w:rsidRPr="00DC1C3F" w:rsidRDefault="00DF0EB8" w:rsidP="00801551">
            <w:pPr>
              <w:rPr>
                <w:rFonts w:cs="Arial"/>
              </w:rPr>
            </w:pPr>
          </w:p>
          <w:p w:rsidR="00DF0EB8" w:rsidRPr="00DC1C3F" w:rsidRDefault="00DF0EB8" w:rsidP="00801551">
            <w:pPr>
              <w:rPr>
                <w:rFonts w:cs="Arial"/>
              </w:rPr>
            </w:pPr>
            <w:r w:rsidRPr="00DC1C3F">
              <w:rPr>
                <w:rFonts w:cs="Arial"/>
              </w:rPr>
              <w:t>Example. Music</w:t>
            </w:r>
          </w:p>
          <w:p w:rsidR="00DF0EB8" w:rsidRPr="00DC1C3F" w:rsidRDefault="00DF0EB8" w:rsidP="00801551">
            <w:pPr>
              <w:rPr>
                <w:rFonts w:cs="Arial"/>
              </w:rPr>
            </w:pPr>
          </w:p>
          <w:p w:rsidR="00DF0EB8" w:rsidRPr="00DC1C3F" w:rsidRDefault="00DF0EB8" w:rsidP="00801551">
            <w:pPr>
              <w:rPr>
                <w:rFonts w:cs="Arial"/>
              </w:rPr>
            </w:pPr>
          </w:p>
          <w:p w:rsidR="00DF0EB8" w:rsidRPr="00DC1C3F" w:rsidRDefault="00DF0EB8" w:rsidP="00801551">
            <w:pPr>
              <w:rPr>
                <w:rFonts w:cs="Arial"/>
              </w:rPr>
            </w:pPr>
          </w:p>
          <w:p w:rsidR="00DF0EB8" w:rsidRPr="00DC1C3F" w:rsidRDefault="00DF0EB8" w:rsidP="00801551">
            <w:pPr>
              <w:rPr>
                <w:rFonts w:cs="Arial"/>
              </w:rPr>
            </w:pPr>
          </w:p>
        </w:tc>
        <w:tc>
          <w:tcPr>
            <w:tcW w:w="2552" w:type="dxa"/>
            <w:tcBorders>
              <w:top w:val="single" w:sz="4" w:space="0" w:color="auto"/>
            </w:tcBorders>
          </w:tcPr>
          <w:p w:rsidR="00DF0EB8" w:rsidRPr="00DC1C3F" w:rsidRDefault="00DF0EB8" w:rsidP="00801551">
            <w:pPr>
              <w:rPr>
                <w:rFonts w:cs="Arial"/>
              </w:rPr>
            </w:pPr>
          </w:p>
          <w:p w:rsidR="00DF0EB8" w:rsidRPr="00DC1C3F" w:rsidRDefault="00DF0EB8" w:rsidP="00801551">
            <w:pPr>
              <w:rPr>
                <w:rFonts w:cs="Arial"/>
              </w:rPr>
            </w:pPr>
            <w:r w:rsidRPr="00DC1C3F">
              <w:rPr>
                <w:rFonts w:cs="Arial"/>
              </w:rPr>
              <w:t>Entertain</w:t>
            </w:r>
          </w:p>
        </w:tc>
        <w:tc>
          <w:tcPr>
            <w:tcW w:w="1843" w:type="dxa"/>
            <w:tcBorders>
              <w:top w:val="single" w:sz="4" w:space="0" w:color="auto"/>
            </w:tcBorders>
          </w:tcPr>
          <w:p w:rsidR="00DF0EB8" w:rsidRPr="00DC1C3F" w:rsidRDefault="00DF0EB8" w:rsidP="00801551">
            <w:pPr>
              <w:rPr>
                <w:rFonts w:cs="Arial"/>
              </w:rPr>
            </w:pPr>
          </w:p>
          <w:p w:rsidR="00DF0EB8" w:rsidRPr="00DC1C3F" w:rsidRDefault="00DF0EB8" w:rsidP="00801551">
            <w:pPr>
              <w:rPr>
                <w:rFonts w:cs="Arial"/>
              </w:rPr>
            </w:pPr>
            <w:r w:rsidRPr="00DC1C3F">
              <w:rPr>
                <w:rFonts w:cs="Arial"/>
              </w:rPr>
              <w:t>All (Youths and Elders)</w:t>
            </w:r>
          </w:p>
        </w:tc>
        <w:tc>
          <w:tcPr>
            <w:tcW w:w="2976" w:type="dxa"/>
            <w:tcBorders>
              <w:top w:val="single" w:sz="4" w:space="0" w:color="auto"/>
            </w:tcBorders>
          </w:tcPr>
          <w:p w:rsidR="00DF0EB8" w:rsidRPr="00DC1C3F" w:rsidRDefault="00DF0EB8" w:rsidP="00801551">
            <w:pPr>
              <w:rPr>
                <w:rFonts w:cs="Arial"/>
              </w:rPr>
            </w:pPr>
            <w:r w:rsidRPr="00DC1C3F">
              <w:rPr>
                <w:rFonts w:cs="Arial"/>
              </w:rPr>
              <w:t xml:space="preserve">Educate the society on number of issues such as Aids, relation at work using songs </w:t>
            </w:r>
          </w:p>
        </w:tc>
      </w:tr>
    </w:tbl>
    <w:p w:rsidR="003634D0" w:rsidRDefault="003634D0" w:rsidP="00DF0EB8">
      <w:pPr>
        <w:tabs>
          <w:tab w:val="left" w:pos="720"/>
          <w:tab w:val="center" w:pos="4153"/>
          <w:tab w:val="right" w:pos="8306"/>
        </w:tabs>
        <w:spacing w:line="240" w:lineRule="auto"/>
        <w:rPr>
          <w:rFonts w:cs="Arial"/>
        </w:rPr>
      </w:pPr>
    </w:p>
    <w:p w:rsidR="003634D0" w:rsidRDefault="003634D0">
      <w:pPr>
        <w:rPr>
          <w:rFonts w:cs="Arial"/>
        </w:rPr>
      </w:pPr>
      <w:r>
        <w:rPr>
          <w:rFonts w:cs="Arial"/>
        </w:rPr>
        <w:br w:type="page"/>
      </w:r>
    </w:p>
    <w:p w:rsidR="00DF0EB8" w:rsidRPr="00DC1C3F" w:rsidRDefault="00DF0EB8" w:rsidP="00DF0EB8">
      <w:pPr>
        <w:jc w:val="right"/>
        <w:rPr>
          <w:rFonts w:cs="Arial"/>
          <w:b/>
        </w:rPr>
      </w:pPr>
      <w:r w:rsidRPr="00DC1C3F">
        <w:rPr>
          <w:rFonts w:cs="Arial"/>
          <w:b/>
        </w:rPr>
        <w:t>Annex IV</w:t>
      </w:r>
    </w:p>
    <w:p w:rsidR="00977F28" w:rsidRDefault="00977F28" w:rsidP="00DF0EB8">
      <w:pPr>
        <w:rPr>
          <w:rFonts w:cs="Arial"/>
          <w:b/>
          <w:bCs/>
        </w:rPr>
      </w:pPr>
    </w:p>
    <w:p w:rsidR="00DF0EB8" w:rsidRPr="00DC1C3F" w:rsidRDefault="00DF0EB8" w:rsidP="00DF0EB8">
      <w:pPr>
        <w:rPr>
          <w:rFonts w:cs="Arial"/>
          <w:b/>
          <w:bCs/>
        </w:rPr>
      </w:pPr>
      <w:r w:rsidRPr="00DC1C3F">
        <w:rPr>
          <w:rFonts w:cs="Arial"/>
          <w:b/>
          <w:bCs/>
        </w:rPr>
        <w:t>FORMAT OF PROJECT PROPOSALS FOR APPLICATION FOR CSL LICENCE</w:t>
      </w:r>
    </w:p>
    <w:p w:rsidR="00DF0EB8" w:rsidRPr="00DC1C3F" w:rsidRDefault="00DF0EB8" w:rsidP="00221444">
      <w:pPr>
        <w:numPr>
          <w:ilvl w:val="0"/>
          <w:numId w:val="18"/>
        </w:numPr>
        <w:spacing w:before="240" w:line="240" w:lineRule="auto"/>
        <w:jc w:val="left"/>
        <w:rPr>
          <w:rFonts w:cs="Arial"/>
          <w:b/>
          <w:bCs/>
        </w:rPr>
      </w:pPr>
      <w:r w:rsidRPr="00DC1C3F">
        <w:rPr>
          <w:rFonts w:cs="Arial"/>
          <w:b/>
          <w:bCs/>
        </w:rPr>
        <w:t>INTRODUCTION:</w:t>
      </w:r>
    </w:p>
    <w:p w:rsidR="00DF0EB8" w:rsidRPr="00DC1C3F" w:rsidRDefault="00DF0EB8" w:rsidP="00DF0EB8">
      <w:pPr>
        <w:pStyle w:val="BodyTextIndent"/>
        <w:spacing w:line="360" w:lineRule="auto"/>
        <w:ind w:left="0"/>
        <w:jc w:val="both"/>
        <w:rPr>
          <w:rFonts w:ascii="Arial" w:hAnsi="Arial" w:cs="Arial"/>
          <w:sz w:val="24"/>
        </w:rPr>
      </w:pPr>
      <w:r w:rsidRPr="00DC1C3F">
        <w:rPr>
          <w:rFonts w:ascii="Arial" w:hAnsi="Arial" w:cs="Arial"/>
          <w:sz w:val="24"/>
        </w:rPr>
        <w:t>An application of a Radio or Television station should be accompanied by a summary of essential features (feasibility study) in which an applicant(s) will be able to give thorough explanations.  These features may include:  Executive summary, market analysis, technical aspects, management set up, financial analysis and project viability.</w:t>
      </w:r>
    </w:p>
    <w:p w:rsidR="00DF0EB8" w:rsidRPr="00DC1C3F" w:rsidRDefault="00DF0EB8" w:rsidP="00DF0EB8">
      <w:pPr>
        <w:spacing w:line="360" w:lineRule="auto"/>
        <w:rPr>
          <w:rFonts w:cs="Arial"/>
          <w:b/>
          <w:bCs/>
        </w:rPr>
      </w:pPr>
      <w:r w:rsidRPr="00DC1C3F">
        <w:rPr>
          <w:rFonts w:cs="Arial"/>
          <w:b/>
          <w:bCs/>
        </w:rPr>
        <w:t>1.1</w:t>
      </w:r>
      <w:r w:rsidRPr="00DC1C3F">
        <w:rPr>
          <w:rFonts w:cs="Arial"/>
          <w:b/>
          <w:bCs/>
        </w:rPr>
        <w:tab/>
        <w:t>FEATURES:</w:t>
      </w:r>
    </w:p>
    <w:p w:rsidR="00DF0EB8" w:rsidRPr="00DC1C3F" w:rsidRDefault="00DF0EB8" w:rsidP="00DF0EB8">
      <w:pPr>
        <w:spacing w:line="360" w:lineRule="auto"/>
        <w:rPr>
          <w:rFonts w:cs="Arial"/>
          <w:b/>
          <w:bCs/>
        </w:rPr>
      </w:pPr>
      <w:r w:rsidRPr="00DC1C3F">
        <w:rPr>
          <w:rFonts w:cs="Arial"/>
          <w:b/>
          <w:bCs/>
        </w:rPr>
        <w:tab/>
        <w:t>1.1.1</w:t>
      </w:r>
      <w:r w:rsidRPr="00DC1C3F">
        <w:rPr>
          <w:rFonts w:cs="Arial"/>
          <w:b/>
          <w:bCs/>
        </w:rPr>
        <w:tab/>
        <w:t>Executive Summary</w:t>
      </w:r>
    </w:p>
    <w:p w:rsidR="00DF0EB8" w:rsidRPr="00DC1C3F" w:rsidRDefault="00DF0EB8" w:rsidP="00DF0EB8">
      <w:pPr>
        <w:spacing w:line="360" w:lineRule="auto"/>
        <w:ind w:left="720"/>
        <w:rPr>
          <w:rFonts w:cs="Arial"/>
        </w:rPr>
      </w:pPr>
      <w:proofErr w:type="gramStart"/>
      <w:r w:rsidRPr="00DC1C3F">
        <w:rPr>
          <w:rFonts w:cs="Arial"/>
          <w:b/>
          <w:bCs/>
        </w:rPr>
        <w:t>1.1.2  Vision</w:t>
      </w:r>
      <w:proofErr w:type="gramEnd"/>
      <w:r w:rsidRPr="00DC1C3F">
        <w:rPr>
          <w:rFonts w:cs="Arial"/>
          <w:b/>
          <w:bCs/>
        </w:rPr>
        <w:t>:</w:t>
      </w:r>
      <w:r w:rsidRPr="00DC1C3F">
        <w:rPr>
          <w:rFonts w:cs="Arial"/>
        </w:rPr>
        <w:t xml:space="preserve">  What do you want to achieve by establishing such a Radio or Television Station?</w:t>
      </w:r>
    </w:p>
    <w:p w:rsidR="00DF0EB8" w:rsidRPr="00DC1C3F" w:rsidRDefault="00DF0EB8" w:rsidP="00221444">
      <w:pPr>
        <w:numPr>
          <w:ilvl w:val="2"/>
          <w:numId w:val="19"/>
        </w:numPr>
        <w:spacing w:line="360" w:lineRule="auto"/>
        <w:rPr>
          <w:rFonts w:cs="Arial"/>
        </w:rPr>
      </w:pPr>
      <w:r w:rsidRPr="00DC1C3F">
        <w:rPr>
          <w:rFonts w:cs="Arial"/>
          <w:b/>
          <w:bCs/>
        </w:rPr>
        <w:t>Mission:</w:t>
      </w:r>
      <w:r w:rsidRPr="00DC1C3F">
        <w:rPr>
          <w:rFonts w:cs="Arial"/>
        </w:rPr>
        <w:t xml:space="preserve">  What will you do in order to reach your vision?</w:t>
      </w:r>
    </w:p>
    <w:p w:rsidR="00DF0EB8" w:rsidRPr="00DC1C3F" w:rsidRDefault="00DF0EB8" w:rsidP="00221444">
      <w:pPr>
        <w:numPr>
          <w:ilvl w:val="2"/>
          <w:numId w:val="19"/>
        </w:numPr>
        <w:spacing w:line="360" w:lineRule="auto"/>
        <w:rPr>
          <w:rFonts w:cs="Arial"/>
        </w:rPr>
      </w:pPr>
      <w:r w:rsidRPr="00DC1C3F">
        <w:rPr>
          <w:rFonts w:cs="Arial"/>
          <w:b/>
          <w:bCs/>
        </w:rPr>
        <w:t>Objectives:</w:t>
      </w:r>
      <w:r w:rsidRPr="00DC1C3F">
        <w:rPr>
          <w:rFonts w:cs="Arial"/>
        </w:rPr>
        <w:t xml:space="preserve">  What are the reasons behind the establishment</w:t>
      </w:r>
    </w:p>
    <w:p w:rsidR="00DF0EB8" w:rsidRPr="00DC1C3F" w:rsidRDefault="00DF0EB8" w:rsidP="00DF0EB8">
      <w:pPr>
        <w:spacing w:line="360" w:lineRule="auto"/>
        <w:rPr>
          <w:rFonts w:cs="Arial"/>
        </w:rPr>
      </w:pPr>
      <w:r w:rsidRPr="00DC1C3F">
        <w:rPr>
          <w:rFonts w:cs="Arial"/>
          <w:b/>
          <w:bCs/>
        </w:rPr>
        <w:t xml:space="preserve">                                      </w:t>
      </w:r>
      <w:r w:rsidRPr="00DC1C3F">
        <w:rPr>
          <w:rFonts w:cs="Arial"/>
        </w:rPr>
        <w:t xml:space="preserve">    of the station.</w:t>
      </w:r>
    </w:p>
    <w:p w:rsidR="00DF0EB8" w:rsidRPr="00DC1C3F" w:rsidRDefault="00DF0EB8" w:rsidP="00221444">
      <w:pPr>
        <w:numPr>
          <w:ilvl w:val="2"/>
          <w:numId w:val="19"/>
        </w:numPr>
        <w:spacing w:line="360" w:lineRule="auto"/>
        <w:rPr>
          <w:rFonts w:cs="Arial"/>
        </w:rPr>
      </w:pPr>
      <w:r w:rsidRPr="00DC1C3F">
        <w:rPr>
          <w:rFonts w:cs="Arial"/>
          <w:b/>
          <w:bCs/>
        </w:rPr>
        <w:t>Location:</w:t>
      </w:r>
      <w:r w:rsidRPr="00DC1C3F">
        <w:rPr>
          <w:rFonts w:cs="Arial"/>
        </w:rPr>
        <w:t xml:space="preserve"> (physical location) where are you</w:t>
      </w:r>
      <w:r>
        <w:rPr>
          <w:rFonts w:cs="Arial"/>
        </w:rPr>
        <w:t xml:space="preserve"> are</w:t>
      </w:r>
      <w:r w:rsidRPr="00DC1C3F">
        <w:rPr>
          <w:rFonts w:cs="Arial"/>
        </w:rPr>
        <w:t xml:space="preserve"> planning to</w:t>
      </w:r>
      <w:r>
        <w:rPr>
          <w:rFonts w:cs="Arial"/>
        </w:rPr>
        <w:t xml:space="preserve"> </w:t>
      </w:r>
      <w:r w:rsidRPr="00DC1C3F">
        <w:rPr>
          <w:rFonts w:cs="Arial"/>
        </w:rPr>
        <w:t>establish your station</w:t>
      </w:r>
    </w:p>
    <w:p w:rsidR="00DF0EB8" w:rsidRPr="00DC1C3F" w:rsidRDefault="00DF0EB8" w:rsidP="00221444">
      <w:pPr>
        <w:numPr>
          <w:ilvl w:val="2"/>
          <w:numId w:val="19"/>
        </w:numPr>
        <w:spacing w:line="360" w:lineRule="auto"/>
        <w:rPr>
          <w:rFonts w:cs="Arial"/>
        </w:rPr>
      </w:pPr>
      <w:r w:rsidRPr="00DC1C3F">
        <w:rPr>
          <w:rFonts w:cs="Arial"/>
        </w:rPr>
        <w:t>Names and addresses of the applicants and shareholders should be indicated in CVs to be supplied to the Authority</w:t>
      </w:r>
    </w:p>
    <w:p w:rsidR="00DF0EB8" w:rsidRPr="00DC1C3F" w:rsidRDefault="00DF0EB8" w:rsidP="00221444">
      <w:pPr>
        <w:numPr>
          <w:ilvl w:val="0"/>
          <w:numId w:val="18"/>
        </w:numPr>
        <w:spacing w:line="360" w:lineRule="auto"/>
        <w:rPr>
          <w:rFonts w:cs="Arial"/>
          <w:b/>
          <w:bCs/>
        </w:rPr>
      </w:pPr>
      <w:r w:rsidRPr="00DC1C3F">
        <w:rPr>
          <w:rFonts w:cs="Arial"/>
          <w:b/>
          <w:bCs/>
        </w:rPr>
        <w:t>MARKET ANALYSIS:</w:t>
      </w:r>
    </w:p>
    <w:p w:rsidR="00DF0EB8" w:rsidRPr="00DC1C3F" w:rsidRDefault="00DF0EB8" w:rsidP="00221444">
      <w:pPr>
        <w:numPr>
          <w:ilvl w:val="1"/>
          <w:numId w:val="18"/>
        </w:numPr>
        <w:spacing w:line="360" w:lineRule="auto"/>
        <w:rPr>
          <w:rFonts w:cs="Arial"/>
          <w:b/>
          <w:bCs/>
        </w:rPr>
      </w:pPr>
      <w:r w:rsidRPr="00DC1C3F">
        <w:rPr>
          <w:rFonts w:cs="Arial"/>
          <w:b/>
          <w:bCs/>
        </w:rPr>
        <w:t>Present situation:</w:t>
      </w:r>
      <w:r w:rsidRPr="00DC1C3F">
        <w:rPr>
          <w:rFonts w:cs="Arial"/>
          <w:b/>
          <w:bCs/>
        </w:rPr>
        <w:tab/>
      </w:r>
    </w:p>
    <w:p w:rsidR="00DF0EB8" w:rsidRPr="00DC1C3F" w:rsidRDefault="00DF0EB8" w:rsidP="00DF0EB8">
      <w:pPr>
        <w:pStyle w:val="BodyTextIndent2"/>
        <w:spacing w:line="360" w:lineRule="auto"/>
        <w:jc w:val="both"/>
        <w:rPr>
          <w:rFonts w:ascii="Arial" w:hAnsi="Arial" w:cs="Arial"/>
          <w:sz w:val="24"/>
        </w:rPr>
      </w:pPr>
      <w:r w:rsidRPr="00DC1C3F">
        <w:rPr>
          <w:rFonts w:ascii="Arial" w:hAnsi="Arial" w:cs="Arial"/>
          <w:sz w:val="24"/>
        </w:rPr>
        <w:t>There must be an explanation of the current situation of the broadcasting status of that particular area you want to establish your station.</w:t>
      </w:r>
    </w:p>
    <w:p w:rsidR="00DF0EB8" w:rsidRPr="00DC1C3F" w:rsidRDefault="00DF0EB8" w:rsidP="00221444">
      <w:pPr>
        <w:pStyle w:val="BodyTextIndent2"/>
        <w:numPr>
          <w:ilvl w:val="1"/>
          <w:numId w:val="18"/>
        </w:numPr>
        <w:spacing w:line="360" w:lineRule="auto"/>
        <w:jc w:val="both"/>
        <w:rPr>
          <w:rFonts w:ascii="Arial" w:hAnsi="Arial" w:cs="Arial"/>
          <w:b/>
          <w:bCs/>
          <w:sz w:val="24"/>
        </w:rPr>
      </w:pPr>
      <w:r w:rsidRPr="00DC1C3F">
        <w:rPr>
          <w:rFonts w:ascii="Arial" w:hAnsi="Arial" w:cs="Arial"/>
          <w:b/>
          <w:bCs/>
          <w:sz w:val="24"/>
        </w:rPr>
        <w:t>Business Penetration:</w:t>
      </w:r>
    </w:p>
    <w:p w:rsidR="00DF0EB8" w:rsidRPr="00DC1C3F" w:rsidRDefault="00DF0EB8" w:rsidP="00DF0EB8">
      <w:pPr>
        <w:pStyle w:val="BodyTextIndent2"/>
        <w:spacing w:line="360" w:lineRule="auto"/>
        <w:jc w:val="both"/>
        <w:rPr>
          <w:rFonts w:ascii="Arial" w:hAnsi="Arial" w:cs="Arial"/>
          <w:sz w:val="24"/>
        </w:rPr>
      </w:pPr>
      <w:r w:rsidRPr="00DC1C3F">
        <w:rPr>
          <w:rFonts w:ascii="Arial" w:hAnsi="Arial" w:cs="Arial"/>
          <w:sz w:val="24"/>
        </w:rPr>
        <w:t>How will you be able to penetrate or reach your desired audience How?</w:t>
      </w:r>
    </w:p>
    <w:p w:rsidR="00DF0EB8" w:rsidRPr="00DC1C3F" w:rsidRDefault="00DF0EB8" w:rsidP="00221444">
      <w:pPr>
        <w:pStyle w:val="BodyTextIndent2"/>
        <w:numPr>
          <w:ilvl w:val="1"/>
          <w:numId w:val="18"/>
        </w:numPr>
        <w:spacing w:line="360" w:lineRule="auto"/>
        <w:jc w:val="both"/>
        <w:rPr>
          <w:rFonts w:ascii="Arial" w:hAnsi="Arial" w:cs="Arial"/>
          <w:b/>
          <w:bCs/>
          <w:sz w:val="24"/>
        </w:rPr>
      </w:pPr>
      <w:r w:rsidRPr="00DC1C3F">
        <w:rPr>
          <w:rFonts w:ascii="Arial" w:hAnsi="Arial" w:cs="Arial"/>
          <w:b/>
          <w:bCs/>
          <w:sz w:val="24"/>
        </w:rPr>
        <w:t>Business Projection:</w:t>
      </w:r>
    </w:p>
    <w:p w:rsidR="00DF0EB8" w:rsidRPr="00DC1C3F" w:rsidRDefault="00DF0EB8" w:rsidP="00DF0EB8">
      <w:pPr>
        <w:pStyle w:val="BodyTextIndent2"/>
        <w:spacing w:line="360" w:lineRule="auto"/>
        <w:jc w:val="both"/>
        <w:rPr>
          <w:rFonts w:ascii="Arial" w:hAnsi="Arial" w:cs="Arial"/>
          <w:sz w:val="24"/>
        </w:rPr>
      </w:pPr>
      <w:r w:rsidRPr="00DC1C3F">
        <w:rPr>
          <w:rFonts w:ascii="Arial" w:hAnsi="Arial" w:cs="Arial"/>
          <w:sz w:val="24"/>
        </w:rPr>
        <w:t>Explain your business sustainability in one or two years to come.  Will you be able to sustain the station? How?</w:t>
      </w:r>
    </w:p>
    <w:p w:rsidR="00DF0EB8" w:rsidRPr="00DC1C3F" w:rsidRDefault="00DF0EB8" w:rsidP="00221444">
      <w:pPr>
        <w:pStyle w:val="BodyTextIndent2"/>
        <w:numPr>
          <w:ilvl w:val="0"/>
          <w:numId w:val="18"/>
        </w:numPr>
        <w:spacing w:line="360" w:lineRule="auto"/>
        <w:jc w:val="both"/>
        <w:rPr>
          <w:rFonts w:ascii="Arial" w:hAnsi="Arial" w:cs="Arial"/>
          <w:b/>
          <w:bCs/>
          <w:sz w:val="24"/>
        </w:rPr>
      </w:pPr>
      <w:r w:rsidRPr="00DC1C3F">
        <w:rPr>
          <w:rFonts w:ascii="Arial" w:hAnsi="Arial" w:cs="Arial"/>
          <w:b/>
          <w:bCs/>
          <w:sz w:val="24"/>
        </w:rPr>
        <w:t>TECHNICAL ANALYSIS:</w:t>
      </w:r>
    </w:p>
    <w:p w:rsidR="00DF0EB8" w:rsidRPr="00DC1C3F" w:rsidRDefault="00DF0EB8" w:rsidP="00221444">
      <w:pPr>
        <w:pStyle w:val="BodyTextIndent2"/>
        <w:numPr>
          <w:ilvl w:val="1"/>
          <w:numId w:val="18"/>
        </w:numPr>
        <w:spacing w:line="360" w:lineRule="auto"/>
        <w:jc w:val="both"/>
        <w:rPr>
          <w:rFonts w:ascii="Arial" w:hAnsi="Arial" w:cs="Arial"/>
          <w:sz w:val="24"/>
        </w:rPr>
      </w:pPr>
      <w:r w:rsidRPr="00DC1C3F">
        <w:rPr>
          <w:rFonts w:ascii="Arial" w:hAnsi="Arial" w:cs="Arial"/>
          <w:sz w:val="24"/>
        </w:rPr>
        <w:t>Studio and transmitter equipment specifications / type, layout and location.  Indicate the site or location of studio transmitter (s).</w:t>
      </w:r>
    </w:p>
    <w:p w:rsidR="00DF0EB8" w:rsidRPr="00DC1C3F" w:rsidRDefault="00DF0EB8" w:rsidP="00221444">
      <w:pPr>
        <w:pStyle w:val="BodyTextIndent2"/>
        <w:numPr>
          <w:ilvl w:val="1"/>
          <w:numId w:val="18"/>
        </w:numPr>
        <w:spacing w:line="360" w:lineRule="auto"/>
        <w:jc w:val="both"/>
        <w:rPr>
          <w:rFonts w:ascii="Arial" w:hAnsi="Arial" w:cs="Arial"/>
          <w:sz w:val="24"/>
        </w:rPr>
      </w:pPr>
      <w:r w:rsidRPr="00DC1C3F">
        <w:rPr>
          <w:rFonts w:ascii="Arial" w:hAnsi="Arial" w:cs="Arial"/>
          <w:sz w:val="24"/>
        </w:rPr>
        <w:t>Antenna specifications</w:t>
      </w:r>
    </w:p>
    <w:p w:rsidR="00DF0EB8" w:rsidRPr="00DC1C3F" w:rsidRDefault="00DF0EB8" w:rsidP="00221444">
      <w:pPr>
        <w:pStyle w:val="BodyTextIndent2"/>
        <w:numPr>
          <w:ilvl w:val="1"/>
          <w:numId w:val="18"/>
        </w:numPr>
        <w:spacing w:line="360" w:lineRule="auto"/>
        <w:jc w:val="both"/>
        <w:rPr>
          <w:rFonts w:ascii="Arial" w:hAnsi="Arial" w:cs="Arial"/>
          <w:sz w:val="24"/>
        </w:rPr>
      </w:pPr>
      <w:r w:rsidRPr="00DC1C3F">
        <w:rPr>
          <w:rFonts w:ascii="Arial" w:hAnsi="Arial" w:cs="Arial"/>
          <w:sz w:val="24"/>
        </w:rPr>
        <w:t>Proforma Invoices for radio/television</w:t>
      </w:r>
    </w:p>
    <w:p w:rsidR="00DF0EB8" w:rsidRPr="00DC1C3F" w:rsidRDefault="00DF0EB8" w:rsidP="00221444">
      <w:pPr>
        <w:pStyle w:val="BodyTextIndent2"/>
        <w:numPr>
          <w:ilvl w:val="1"/>
          <w:numId w:val="18"/>
        </w:numPr>
        <w:spacing w:line="360" w:lineRule="auto"/>
        <w:jc w:val="both"/>
        <w:rPr>
          <w:rFonts w:ascii="Arial" w:hAnsi="Arial" w:cs="Arial"/>
          <w:sz w:val="24"/>
        </w:rPr>
      </w:pPr>
      <w:r w:rsidRPr="00DC1C3F">
        <w:rPr>
          <w:rFonts w:ascii="Arial" w:hAnsi="Arial" w:cs="Arial"/>
          <w:sz w:val="24"/>
        </w:rPr>
        <w:t>Installation and civil work and equipment (TX/studio)</w:t>
      </w:r>
    </w:p>
    <w:p w:rsidR="00DF0EB8" w:rsidRPr="00DC1C3F" w:rsidRDefault="00DF0EB8" w:rsidP="00221444">
      <w:pPr>
        <w:pStyle w:val="BodyTextIndent2"/>
        <w:numPr>
          <w:ilvl w:val="1"/>
          <w:numId w:val="18"/>
        </w:numPr>
        <w:spacing w:line="360" w:lineRule="auto"/>
        <w:jc w:val="both"/>
        <w:rPr>
          <w:rFonts w:ascii="Arial" w:hAnsi="Arial" w:cs="Arial"/>
          <w:sz w:val="24"/>
        </w:rPr>
      </w:pPr>
      <w:r w:rsidRPr="00DC1C3F">
        <w:rPr>
          <w:rFonts w:ascii="Arial" w:hAnsi="Arial" w:cs="Arial"/>
          <w:sz w:val="24"/>
        </w:rPr>
        <w:t xml:space="preserve">Diagrams and appendices should be attached </w:t>
      </w:r>
    </w:p>
    <w:p w:rsidR="00DF0EB8" w:rsidRPr="00DC1C3F" w:rsidRDefault="00DF0EB8" w:rsidP="00221444">
      <w:pPr>
        <w:pStyle w:val="BodyTextIndent2"/>
        <w:numPr>
          <w:ilvl w:val="1"/>
          <w:numId w:val="18"/>
        </w:numPr>
        <w:spacing w:line="360" w:lineRule="auto"/>
        <w:jc w:val="both"/>
        <w:rPr>
          <w:rFonts w:ascii="Arial" w:hAnsi="Arial" w:cs="Arial"/>
          <w:sz w:val="24"/>
        </w:rPr>
      </w:pPr>
      <w:r w:rsidRPr="00DC1C3F">
        <w:rPr>
          <w:rFonts w:ascii="Arial" w:hAnsi="Arial" w:cs="Arial"/>
          <w:sz w:val="24"/>
        </w:rPr>
        <w:t>Studio – transmitter link (STL), antenna mast and coverage area especially of tool print</w:t>
      </w:r>
    </w:p>
    <w:p w:rsidR="00DF0EB8" w:rsidRPr="00DC1C3F" w:rsidRDefault="00DF0EB8" w:rsidP="00221444">
      <w:pPr>
        <w:pStyle w:val="BodyTextIndent2"/>
        <w:numPr>
          <w:ilvl w:val="1"/>
          <w:numId w:val="18"/>
        </w:numPr>
        <w:spacing w:line="360" w:lineRule="auto"/>
        <w:jc w:val="both"/>
        <w:rPr>
          <w:rFonts w:ascii="Arial" w:hAnsi="Arial" w:cs="Arial"/>
          <w:sz w:val="24"/>
        </w:rPr>
      </w:pPr>
      <w:r w:rsidRPr="00DC1C3F">
        <w:rPr>
          <w:rFonts w:ascii="Arial" w:hAnsi="Arial" w:cs="Arial"/>
          <w:sz w:val="24"/>
        </w:rPr>
        <w:t>Electrical power considerations:</w:t>
      </w:r>
    </w:p>
    <w:p w:rsidR="00DF0EB8" w:rsidRPr="00DC1C3F" w:rsidRDefault="00DF0EB8" w:rsidP="00DF0EB8">
      <w:pPr>
        <w:pStyle w:val="BodyTextIndent2"/>
        <w:spacing w:line="360" w:lineRule="auto"/>
        <w:jc w:val="both"/>
        <w:rPr>
          <w:rFonts w:ascii="Arial" w:hAnsi="Arial" w:cs="Arial"/>
          <w:sz w:val="24"/>
        </w:rPr>
      </w:pPr>
    </w:p>
    <w:p w:rsidR="00DF0EB8" w:rsidRPr="00DC1C3F" w:rsidRDefault="00DF0EB8" w:rsidP="00221444">
      <w:pPr>
        <w:pStyle w:val="BodyTextIndent2"/>
        <w:numPr>
          <w:ilvl w:val="0"/>
          <w:numId w:val="21"/>
        </w:numPr>
        <w:spacing w:line="360" w:lineRule="auto"/>
        <w:jc w:val="both"/>
        <w:rPr>
          <w:rFonts w:ascii="Arial" w:hAnsi="Arial" w:cs="Arial"/>
          <w:sz w:val="24"/>
        </w:rPr>
      </w:pPr>
      <w:r w:rsidRPr="00DC1C3F">
        <w:rPr>
          <w:rFonts w:ascii="Arial" w:hAnsi="Arial" w:cs="Arial"/>
          <w:sz w:val="24"/>
        </w:rPr>
        <w:t>Power supply (Mains? Solar? Generator?)</w:t>
      </w:r>
    </w:p>
    <w:p w:rsidR="00DF0EB8" w:rsidRPr="00DC1C3F" w:rsidRDefault="00DF0EB8" w:rsidP="00221444">
      <w:pPr>
        <w:pStyle w:val="BodyTextIndent2"/>
        <w:numPr>
          <w:ilvl w:val="0"/>
          <w:numId w:val="21"/>
        </w:numPr>
        <w:spacing w:line="360" w:lineRule="auto"/>
        <w:jc w:val="both"/>
        <w:rPr>
          <w:rFonts w:ascii="Arial" w:hAnsi="Arial" w:cs="Arial"/>
          <w:sz w:val="24"/>
        </w:rPr>
      </w:pPr>
      <w:r w:rsidRPr="00DC1C3F">
        <w:rPr>
          <w:rFonts w:ascii="Arial" w:hAnsi="Arial" w:cs="Arial"/>
          <w:sz w:val="24"/>
        </w:rPr>
        <w:t>Standby generator /UPS capacity and specifications</w:t>
      </w:r>
    </w:p>
    <w:p w:rsidR="00DF0EB8" w:rsidRPr="00DC1C3F" w:rsidRDefault="00DF0EB8" w:rsidP="00221444">
      <w:pPr>
        <w:pStyle w:val="BodyTextIndent2"/>
        <w:numPr>
          <w:ilvl w:val="0"/>
          <w:numId w:val="21"/>
        </w:numPr>
        <w:spacing w:line="360" w:lineRule="auto"/>
        <w:jc w:val="both"/>
        <w:rPr>
          <w:rFonts w:ascii="Arial" w:hAnsi="Arial" w:cs="Arial"/>
          <w:sz w:val="24"/>
        </w:rPr>
      </w:pPr>
      <w:r w:rsidRPr="00DC1C3F">
        <w:rPr>
          <w:rFonts w:ascii="Arial" w:hAnsi="Arial" w:cs="Arial"/>
          <w:sz w:val="24"/>
        </w:rPr>
        <w:t>Automatic voltage regulator (AVR) and stabilizers capacity and specifications.</w:t>
      </w:r>
    </w:p>
    <w:p w:rsidR="00DF0EB8" w:rsidRPr="00DC1C3F" w:rsidRDefault="00DF0EB8" w:rsidP="00221444">
      <w:pPr>
        <w:pStyle w:val="BodyTextIndent2"/>
        <w:numPr>
          <w:ilvl w:val="0"/>
          <w:numId w:val="18"/>
        </w:numPr>
        <w:spacing w:line="360" w:lineRule="auto"/>
        <w:jc w:val="both"/>
        <w:rPr>
          <w:rFonts w:ascii="Arial" w:hAnsi="Arial" w:cs="Arial"/>
          <w:sz w:val="24"/>
        </w:rPr>
      </w:pPr>
      <w:r w:rsidRPr="00DC1C3F">
        <w:rPr>
          <w:rFonts w:ascii="Arial" w:hAnsi="Arial" w:cs="Arial"/>
          <w:b/>
          <w:bCs/>
          <w:sz w:val="24"/>
        </w:rPr>
        <w:t>CONTENT MATTERS:</w:t>
      </w:r>
    </w:p>
    <w:p w:rsidR="00DF0EB8" w:rsidRPr="00DC1C3F" w:rsidRDefault="00DF0EB8" w:rsidP="00221444">
      <w:pPr>
        <w:pStyle w:val="BodyTextIndent2"/>
        <w:numPr>
          <w:ilvl w:val="1"/>
          <w:numId w:val="18"/>
        </w:numPr>
        <w:spacing w:line="360" w:lineRule="auto"/>
        <w:jc w:val="both"/>
        <w:rPr>
          <w:rFonts w:ascii="Arial" w:hAnsi="Arial" w:cs="Arial"/>
          <w:sz w:val="24"/>
        </w:rPr>
      </w:pPr>
      <w:r w:rsidRPr="00DC1C3F">
        <w:rPr>
          <w:rFonts w:ascii="Arial" w:hAnsi="Arial" w:cs="Arial"/>
          <w:sz w:val="24"/>
        </w:rPr>
        <w:t>Programme schedule</w:t>
      </w:r>
    </w:p>
    <w:p w:rsidR="00DF0EB8" w:rsidRPr="00DC1C3F" w:rsidRDefault="00DF0EB8" w:rsidP="00221444">
      <w:pPr>
        <w:pStyle w:val="BodyTextIndent2"/>
        <w:numPr>
          <w:ilvl w:val="1"/>
          <w:numId w:val="18"/>
        </w:numPr>
        <w:spacing w:line="360" w:lineRule="auto"/>
        <w:jc w:val="both"/>
        <w:rPr>
          <w:rFonts w:ascii="Arial" w:hAnsi="Arial" w:cs="Arial"/>
          <w:sz w:val="24"/>
        </w:rPr>
      </w:pPr>
      <w:r w:rsidRPr="00DC1C3F">
        <w:rPr>
          <w:rFonts w:ascii="Arial" w:hAnsi="Arial" w:cs="Arial"/>
          <w:sz w:val="24"/>
        </w:rPr>
        <w:t xml:space="preserve">Sources of </w:t>
      </w:r>
      <w:proofErr w:type="spellStart"/>
      <w:r w:rsidRPr="00DC1C3F">
        <w:rPr>
          <w:rFonts w:ascii="Arial" w:hAnsi="Arial" w:cs="Arial"/>
          <w:sz w:val="24"/>
        </w:rPr>
        <w:t>programes</w:t>
      </w:r>
      <w:proofErr w:type="spellEnd"/>
    </w:p>
    <w:p w:rsidR="00DF0EB8" w:rsidRPr="00DC1C3F" w:rsidRDefault="00DF0EB8" w:rsidP="00DF0EB8">
      <w:pPr>
        <w:pStyle w:val="BodyTextIndent2"/>
        <w:spacing w:line="360" w:lineRule="auto"/>
        <w:ind w:left="0"/>
        <w:jc w:val="both"/>
        <w:rPr>
          <w:rFonts w:ascii="Arial" w:hAnsi="Arial" w:cs="Arial"/>
          <w:sz w:val="24"/>
        </w:rPr>
      </w:pPr>
      <w:r w:rsidRPr="00DC1C3F">
        <w:rPr>
          <w:rFonts w:ascii="Arial" w:hAnsi="Arial" w:cs="Arial"/>
          <w:bCs/>
          <w:sz w:val="24"/>
        </w:rPr>
        <w:t>5.0</w:t>
      </w:r>
      <w:r w:rsidRPr="00DC1C3F">
        <w:rPr>
          <w:rFonts w:ascii="Arial" w:hAnsi="Arial" w:cs="Arial"/>
          <w:b/>
          <w:bCs/>
          <w:sz w:val="24"/>
        </w:rPr>
        <w:tab/>
        <w:t>MANAGEMENT SET UP:</w:t>
      </w:r>
    </w:p>
    <w:p w:rsidR="00DF0EB8" w:rsidRPr="00DC1C3F" w:rsidRDefault="00DF0EB8" w:rsidP="00DF0EB8">
      <w:pPr>
        <w:pStyle w:val="BodyTextIndent2"/>
        <w:spacing w:line="360" w:lineRule="auto"/>
        <w:ind w:left="720"/>
        <w:jc w:val="both"/>
        <w:rPr>
          <w:rFonts w:ascii="Arial" w:hAnsi="Arial" w:cs="Arial"/>
          <w:b/>
          <w:bCs/>
          <w:sz w:val="24"/>
        </w:rPr>
      </w:pPr>
      <w:r w:rsidRPr="00DC1C3F">
        <w:rPr>
          <w:rFonts w:ascii="Arial" w:hAnsi="Arial" w:cs="Arial"/>
          <w:b/>
          <w:bCs/>
          <w:sz w:val="24"/>
        </w:rPr>
        <w:t>5.1     Organisation structure / chart</w:t>
      </w:r>
    </w:p>
    <w:p w:rsidR="00DF0EB8" w:rsidRPr="00DC1C3F" w:rsidRDefault="00DF0EB8" w:rsidP="00221444">
      <w:pPr>
        <w:pStyle w:val="BodyTextIndent2"/>
        <w:numPr>
          <w:ilvl w:val="0"/>
          <w:numId w:val="20"/>
        </w:numPr>
        <w:spacing w:line="360" w:lineRule="auto"/>
        <w:jc w:val="both"/>
        <w:rPr>
          <w:rFonts w:ascii="Arial" w:hAnsi="Arial" w:cs="Arial"/>
          <w:sz w:val="24"/>
        </w:rPr>
      </w:pPr>
      <w:r w:rsidRPr="00DC1C3F">
        <w:rPr>
          <w:rFonts w:ascii="Arial" w:hAnsi="Arial" w:cs="Arial"/>
          <w:sz w:val="24"/>
        </w:rPr>
        <w:t>Indicate the leadership position, qualifications and their functions and number of staff in each section.</w:t>
      </w:r>
    </w:p>
    <w:p w:rsidR="00DF0EB8" w:rsidRPr="00DC1C3F" w:rsidRDefault="00DF0EB8" w:rsidP="00221444">
      <w:pPr>
        <w:pStyle w:val="BodyTextIndent2"/>
        <w:numPr>
          <w:ilvl w:val="0"/>
          <w:numId w:val="20"/>
        </w:numPr>
        <w:spacing w:line="360" w:lineRule="auto"/>
        <w:jc w:val="both"/>
        <w:rPr>
          <w:rFonts w:ascii="Arial" w:hAnsi="Arial" w:cs="Arial"/>
          <w:sz w:val="24"/>
        </w:rPr>
      </w:pPr>
      <w:r w:rsidRPr="00DC1C3F">
        <w:rPr>
          <w:rFonts w:ascii="Arial" w:hAnsi="Arial" w:cs="Arial"/>
          <w:sz w:val="24"/>
        </w:rPr>
        <w:t>Indicate staff establishment and provide CVs of key staff</w:t>
      </w:r>
    </w:p>
    <w:p w:rsidR="00DF0EB8" w:rsidRPr="00DC1C3F" w:rsidRDefault="00DF0EB8" w:rsidP="00DF0EB8">
      <w:pPr>
        <w:pStyle w:val="BodyTextIndent2"/>
        <w:spacing w:line="360" w:lineRule="auto"/>
        <w:jc w:val="both"/>
        <w:rPr>
          <w:rFonts w:ascii="Arial" w:hAnsi="Arial" w:cs="Arial"/>
          <w:sz w:val="24"/>
        </w:rPr>
      </w:pPr>
    </w:p>
    <w:p w:rsidR="00DF0EB8" w:rsidRPr="00DC1C3F" w:rsidRDefault="00DF0EB8" w:rsidP="00221444">
      <w:pPr>
        <w:pStyle w:val="BodyTextIndent2"/>
        <w:numPr>
          <w:ilvl w:val="1"/>
          <w:numId w:val="22"/>
        </w:numPr>
        <w:spacing w:line="360" w:lineRule="auto"/>
        <w:jc w:val="both"/>
        <w:rPr>
          <w:rFonts w:ascii="Arial" w:hAnsi="Arial" w:cs="Arial"/>
          <w:b/>
          <w:bCs/>
          <w:sz w:val="24"/>
        </w:rPr>
      </w:pPr>
      <w:r w:rsidRPr="00DC1C3F">
        <w:rPr>
          <w:rFonts w:ascii="Arial" w:hAnsi="Arial" w:cs="Arial"/>
          <w:b/>
          <w:bCs/>
          <w:sz w:val="24"/>
        </w:rPr>
        <w:t xml:space="preserve">       Staff Development/Training</w:t>
      </w:r>
    </w:p>
    <w:p w:rsidR="00DF0EB8" w:rsidRPr="00DC1C3F" w:rsidRDefault="00DF0EB8" w:rsidP="00221444">
      <w:pPr>
        <w:pStyle w:val="BodyTextIndent2"/>
        <w:numPr>
          <w:ilvl w:val="0"/>
          <w:numId w:val="20"/>
        </w:numPr>
        <w:spacing w:line="360" w:lineRule="auto"/>
        <w:jc w:val="both"/>
        <w:rPr>
          <w:rFonts w:ascii="Arial" w:hAnsi="Arial" w:cs="Arial"/>
          <w:sz w:val="24"/>
        </w:rPr>
      </w:pPr>
      <w:r w:rsidRPr="00DC1C3F">
        <w:rPr>
          <w:rFonts w:ascii="Arial" w:hAnsi="Arial" w:cs="Arial"/>
          <w:sz w:val="24"/>
        </w:rPr>
        <w:t xml:space="preserve">How are you going to train your staff </w:t>
      </w:r>
    </w:p>
    <w:p w:rsidR="00DF0EB8" w:rsidRPr="00DC1C3F" w:rsidRDefault="00DF0EB8" w:rsidP="00221444">
      <w:pPr>
        <w:pStyle w:val="BodyTextIndent2"/>
        <w:numPr>
          <w:ilvl w:val="0"/>
          <w:numId w:val="20"/>
        </w:numPr>
        <w:spacing w:line="360" w:lineRule="auto"/>
        <w:jc w:val="both"/>
        <w:rPr>
          <w:rFonts w:ascii="Arial" w:hAnsi="Arial" w:cs="Arial"/>
          <w:sz w:val="24"/>
        </w:rPr>
      </w:pPr>
      <w:r w:rsidRPr="00DC1C3F">
        <w:rPr>
          <w:rFonts w:ascii="Arial" w:hAnsi="Arial" w:cs="Arial"/>
          <w:sz w:val="24"/>
        </w:rPr>
        <w:t>How are you going to incorporate new technologies in your business</w:t>
      </w:r>
    </w:p>
    <w:p w:rsidR="00DF0EB8" w:rsidRPr="00DC1C3F" w:rsidRDefault="00DF0EB8" w:rsidP="00221444">
      <w:pPr>
        <w:pStyle w:val="BodyTextIndent2"/>
        <w:numPr>
          <w:ilvl w:val="0"/>
          <w:numId w:val="23"/>
        </w:numPr>
        <w:spacing w:line="360" w:lineRule="auto"/>
        <w:jc w:val="both"/>
        <w:rPr>
          <w:rFonts w:ascii="Arial" w:hAnsi="Arial" w:cs="Arial"/>
          <w:b/>
          <w:bCs/>
          <w:sz w:val="24"/>
        </w:rPr>
      </w:pPr>
      <w:r w:rsidRPr="00DC1C3F">
        <w:rPr>
          <w:rFonts w:ascii="Arial" w:hAnsi="Arial" w:cs="Arial"/>
          <w:b/>
          <w:bCs/>
          <w:sz w:val="24"/>
        </w:rPr>
        <w:t xml:space="preserve">      FINANCIAL ANALYSIS:</w:t>
      </w:r>
    </w:p>
    <w:p w:rsidR="00DF0EB8" w:rsidRPr="00DC1C3F" w:rsidRDefault="00DF0EB8" w:rsidP="00221444">
      <w:pPr>
        <w:pStyle w:val="BodyTextIndent2"/>
        <w:numPr>
          <w:ilvl w:val="1"/>
          <w:numId w:val="23"/>
        </w:numPr>
        <w:spacing w:line="360" w:lineRule="auto"/>
        <w:jc w:val="both"/>
        <w:rPr>
          <w:rFonts w:ascii="Arial" w:hAnsi="Arial" w:cs="Arial"/>
          <w:sz w:val="24"/>
        </w:rPr>
      </w:pPr>
      <w:r w:rsidRPr="00DC1C3F">
        <w:rPr>
          <w:rFonts w:ascii="Arial" w:hAnsi="Arial" w:cs="Arial"/>
          <w:sz w:val="24"/>
        </w:rPr>
        <w:t xml:space="preserve">   Capital and recurrent expenditure</w:t>
      </w:r>
    </w:p>
    <w:p w:rsidR="00DF0EB8" w:rsidRPr="00DC1C3F" w:rsidRDefault="00DF0EB8" w:rsidP="00221444">
      <w:pPr>
        <w:pStyle w:val="BodyTextIndent2"/>
        <w:numPr>
          <w:ilvl w:val="1"/>
          <w:numId w:val="23"/>
        </w:numPr>
        <w:spacing w:line="360" w:lineRule="auto"/>
        <w:jc w:val="both"/>
        <w:rPr>
          <w:rFonts w:ascii="Arial" w:hAnsi="Arial" w:cs="Arial"/>
          <w:sz w:val="24"/>
        </w:rPr>
      </w:pPr>
      <w:r w:rsidRPr="00DC1C3F">
        <w:rPr>
          <w:rFonts w:ascii="Arial" w:hAnsi="Arial" w:cs="Arial"/>
          <w:sz w:val="24"/>
        </w:rPr>
        <w:t xml:space="preserve">   Income projections for next five years</w:t>
      </w:r>
    </w:p>
    <w:p w:rsidR="00DF0EB8" w:rsidRPr="00DC1C3F" w:rsidRDefault="00DF0EB8" w:rsidP="00221444">
      <w:pPr>
        <w:pStyle w:val="BodyTextIndent2"/>
        <w:numPr>
          <w:ilvl w:val="1"/>
          <w:numId w:val="23"/>
        </w:numPr>
        <w:spacing w:line="360" w:lineRule="auto"/>
        <w:jc w:val="both"/>
        <w:rPr>
          <w:rFonts w:ascii="Arial" w:hAnsi="Arial" w:cs="Arial"/>
          <w:sz w:val="24"/>
        </w:rPr>
      </w:pPr>
      <w:r w:rsidRPr="00DC1C3F">
        <w:rPr>
          <w:rFonts w:ascii="Arial" w:hAnsi="Arial" w:cs="Arial"/>
          <w:sz w:val="24"/>
        </w:rPr>
        <w:t xml:space="preserve">   Sustainability of station.</w:t>
      </w:r>
    </w:p>
    <w:p w:rsidR="00DF0EB8" w:rsidRPr="00DC1C3F" w:rsidRDefault="00DF0EB8" w:rsidP="00DF0EB8">
      <w:pPr>
        <w:pStyle w:val="BodyTextIndent2"/>
        <w:spacing w:line="360" w:lineRule="auto"/>
        <w:ind w:left="0"/>
        <w:jc w:val="both"/>
        <w:rPr>
          <w:rFonts w:ascii="Arial" w:hAnsi="Arial" w:cs="Arial"/>
          <w:sz w:val="24"/>
        </w:rPr>
      </w:pPr>
    </w:p>
    <w:p w:rsidR="00DF0EB8" w:rsidRPr="00DC1C3F" w:rsidRDefault="00DF0EB8" w:rsidP="00221444">
      <w:pPr>
        <w:pStyle w:val="BodyTextIndent2"/>
        <w:numPr>
          <w:ilvl w:val="0"/>
          <w:numId w:val="23"/>
        </w:numPr>
        <w:spacing w:line="360" w:lineRule="auto"/>
        <w:jc w:val="both"/>
        <w:rPr>
          <w:rFonts w:ascii="Arial" w:hAnsi="Arial" w:cs="Arial"/>
          <w:b/>
          <w:bCs/>
          <w:sz w:val="24"/>
        </w:rPr>
      </w:pPr>
      <w:r w:rsidRPr="00DC1C3F">
        <w:rPr>
          <w:rFonts w:ascii="Arial" w:hAnsi="Arial" w:cs="Arial"/>
          <w:b/>
          <w:bCs/>
          <w:sz w:val="24"/>
        </w:rPr>
        <w:t xml:space="preserve">     CONCLUSION:</w:t>
      </w:r>
    </w:p>
    <w:p w:rsidR="004C59E7" w:rsidRDefault="00DF0EB8" w:rsidP="00DF0EB8">
      <w:pPr>
        <w:pStyle w:val="BodyTextIndent2"/>
        <w:spacing w:line="360" w:lineRule="auto"/>
        <w:ind w:left="0"/>
        <w:jc w:val="both"/>
        <w:rPr>
          <w:rFonts w:ascii="Arial" w:hAnsi="Arial" w:cs="Arial"/>
          <w:sz w:val="24"/>
        </w:rPr>
      </w:pPr>
      <w:r w:rsidRPr="00DC1C3F">
        <w:rPr>
          <w:rFonts w:ascii="Arial" w:hAnsi="Arial" w:cs="Arial"/>
          <w:sz w:val="24"/>
        </w:rPr>
        <w:t xml:space="preserve">In the conclusion you must be able to explain the </w:t>
      </w:r>
      <w:r w:rsidRPr="00DC1C3F">
        <w:rPr>
          <w:rFonts w:ascii="Arial" w:hAnsi="Arial" w:cs="Arial"/>
          <w:b/>
          <w:sz w:val="24"/>
        </w:rPr>
        <w:t>PROJECT VIABILITY</w:t>
      </w:r>
      <w:r w:rsidRPr="00DC1C3F">
        <w:rPr>
          <w:rFonts w:ascii="Arial" w:hAnsi="Arial" w:cs="Arial"/>
          <w:sz w:val="24"/>
        </w:rPr>
        <w:t xml:space="preserve"> </w:t>
      </w:r>
      <w:proofErr w:type="spellStart"/>
      <w:r w:rsidRPr="00DC1C3F">
        <w:rPr>
          <w:rFonts w:ascii="Arial" w:hAnsi="Arial" w:cs="Arial"/>
          <w:sz w:val="24"/>
        </w:rPr>
        <w:t>i.e</w:t>
      </w:r>
      <w:proofErr w:type="spellEnd"/>
      <w:r w:rsidRPr="00DC1C3F">
        <w:rPr>
          <w:rFonts w:ascii="Arial" w:hAnsi="Arial" w:cs="Arial"/>
          <w:sz w:val="24"/>
        </w:rPr>
        <w:t xml:space="preserve"> benefits to the society, prospects of income, employment training opportunities and how your company’s objectives will be met</w:t>
      </w:r>
    </w:p>
    <w:p w:rsidR="004C59E7" w:rsidRDefault="004C59E7">
      <w:pPr>
        <w:rPr>
          <w:rFonts w:eastAsia="Times New Roman" w:cs="Arial"/>
        </w:rPr>
      </w:pPr>
      <w:r>
        <w:rPr>
          <w:rFonts w:cs="Arial"/>
        </w:rPr>
        <w:br w:type="page"/>
      </w:r>
    </w:p>
    <w:p w:rsidR="004C59E7" w:rsidRDefault="00DF0EB8" w:rsidP="004C59E7">
      <w:pPr>
        <w:pStyle w:val="Heading1"/>
        <w:spacing w:line="360" w:lineRule="auto"/>
        <w:jc w:val="right"/>
        <w:rPr>
          <w:rFonts w:ascii="Arial" w:hAnsi="Arial" w:cs="Arial"/>
          <w:sz w:val="24"/>
        </w:rPr>
      </w:pPr>
      <w:r w:rsidRPr="00DC1C3F">
        <w:rPr>
          <w:rFonts w:ascii="Arial" w:hAnsi="Arial" w:cs="Arial"/>
          <w:sz w:val="24"/>
        </w:rPr>
        <w:t>.</w:t>
      </w:r>
      <w:r w:rsidR="004C59E7" w:rsidRPr="004C59E7">
        <w:rPr>
          <w:rFonts w:ascii="Arial" w:hAnsi="Arial" w:cs="Arial"/>
          <w:sz w:val="24"/>
        </w:rPr>
        <w:t xml:space="preserve"> </w:t>
      </w:r>
      <w:r w:rsidR="004C59E7">
        <w:rPr>
          <w:rFonts w:ascii="Arial" w:hAnsi="Arial" w:cs="Arial"/>
          <w:sz w:val="24"/>
        </w:rPr>
        <w:t>Annex V</w:t>
      </w:r>
    </w:p>
    <w:p w:rsidR="004C59E7" w:rsidRDefault="004C59E7" w:rsidP="004C59E7">
      <w:pPr>
        <w:pStyle w:val="Heading1"/>
        <w:spacing w:line="360" w:lineRule="auto"/>
        <w:rPr>
          <w:rFonts w:ascii="Arial" w:hAnsi="Arial" w:cs="Arial"/>
          <w:sz w:val="24"/>
        </w:rPr>
      </w:pPr>
    </w:p>
    <w:p w:rsidR="004C59E7" w:rsidRPr="005D0AF8" w:rsidRDefault="004C59E7" w:rsidP="004C59E7">
      <w:pPr>
        <w:pStyle w:val="Heading1"/>
        <w:spacing w:line="360" w:lineRule="auto"/>
        <w:rPr>
          <w:rFonts w:ascii="Arial" w:hAnsi="Arial" w:cs="Arial"/>
          <w:sz w:val="24"/>
        </w:rPr>
      </w:pPr>
      <w:r w:rsidRPr="005D0AF8">
        <w:rPr>
          <w:rFonts w:ascii="Arial" w:hAnsi="Arial" w:cs="Arial"/>
          <w:sz w:val="24"/>
        </w:rPr>
        <w:t>ASSIGNMENT UNDER COMPETITIVE PROCESS</w:t>
      </w:r>
    </w:p>
    <w:p w:rsidR="004C59E7" w:rsidRPr="005D0AF8" w:rsidRDefault="004C59E7" w:rsidP="004C59E7">
      <w:pPr>
        <w:spacing w:before="240"/>
        <w:rPr>
          <w:rFonts w:eastAsia="Times New Roman" w:cs="Arial"/>
        </w:rPr>
      </w:pPr>
      <w:r w:rsidRPr="005D0AF8">
        <w:rPr>
          <w:rFonts w:eastAsia="Times New Roman" w:cs="Arial"/>
        </w:rPr>
        <w:t xml:space="preserve">In the event that successful applicants for a particular service area are more than the advertised number of frequencies, then </w:t>
      </w:r>
      <w:r w:rsidRPr="005D0AF8">
        <w:rPr>
          <w:rFonts w:eastAsia="Times New Roman" w:cs="Arial"/>
          <w:b/>
          <w:i/>
        </w:rPr>
        <w:t>the Authority shall assign the radio frequency spectrum under competitive process i.e., tendering / Auction.</w:t>
      </w:r>
    </w:p>
    <w:p w:rsidR="004C59E7" w:rsidRPr="005D0AF8" w:rsidRDefault="004C59E7" w:rsidP="004C59E7">
      <w:pPr>
        <w:spacing w:before="240"/>
        <w:rPr>
          <w:rFonts w:eastAsia="Times New Roman" w:cs="Arial"/>
        </w:rPr>
      </w:pPr>
      <w:r w:rsidRPr="005D0AF8">
        <w:rPr>
          <w:rFonts w:eastAsia="Times New Roman" w:cs="Arial"/>
        </w:rPr>
        <w:t xml:space="preserve">Those who will undergo to the </w:t>
      </w:r>
      <w:r w:rsidRPr="005D0AF8">
        <w:rPr>
          <w:rFonts w:eastAsia="Times New Roman" w:cs="Arial"/>
          <w:b/>
          <w:i/>
        </w:rPr>
        <w:t xml:space="preserve">competitive tendering process or auction will be informed to submit their bids in a sealed envelope that will </w:t>
      </w:r>
      <w:proofErr w:type="gramStart"/>
      <w:r w:rsidRPr="005D0AF8">
        <w:rPr>
          <w:rFonts w:eastAsia="Times New Roman" w:cs="Arial"/>
          <w:b/>
          <w:i/>
        </w:rPr>
        <w:t>opened</w:t>
      </w:r>
      <w:proofErr w:type="gramEnd"/>
      <w:r w:rsidRPr="005D0AF8">
        <w:rPr>
          <w:rFonts w:eastAsia="Times New Roman" w:cs="Arial"/>
          <w:b/>
          <w:i/>
        </w:rPr>
        <w:t xml:space="preserve"> at the presence of all bidders</w:t>
      </w:r>
    </w:p>
    <w:p w:rsidR="004C59E7" w:rsidRPr="005D0AF8" w:rsidRDefault="004C59E7" w:rsidP="004C59E7">
      <w:pPr>
        <w:pStyle w:val="ListParagraph"/>
        <w:numPr>
          <w:ilvl w:val="0"/>
          <w:numId w:val="25"/>
        </w:numPr>
        <w:spacing w:before="240"/>
        <w:rPr>
          <w:rFonts w:eastAsia="Times New Roman" w:cs="Arial"/>
          <w:b/>
          <w:szCs w:val="24"/>
        </w:rPr>
      </w:pPr>
      <w:r w:rsidRPr="005D0AF8">
        <w:rPr>
          <w:rFonts w:eastAsia="Times New Roman" w:cs="Arial"/>
          <w:b/>
          <w:szCs w:val="24"/>
        </w:rPr>
        <w:t>Application process</w:t>
      </w:r>
    </w:p>
    <w:p w:rsidR="004C59E7" w:rsidRPr="005D0AF8" w:rsidRDefault="004C59E7" w:rsidP="004C59E7">
      <w:pPr>
        <w:spacing w:before="240"/>
        <w:ind w:left="360"/>
        <w:rPr>
          <w:rFonts w:eastAsia="Times New Roman" w:cs="Arial"/>
        </w:rPr>
      </w:pPr>
      <w:r w:rsidRPr="005D0AF8">
        <w:rPr>
          <w:rFonts w:eastAsia="Times New Roman" w:cs="Arial"/>
        </w:rPr>
        <w:t>Applicant under competitive process will submit the following during the application phase;</w:t>
      </w:r>
    </w:p>
    <w:p w:rsidR="004C59E7" w:rsidRPr="005D0AF8" w:rsidRDefault="004C59E7" w:rsidP="004C59E7">
      <w:pPr>
        <w:pStyle w:val="ListParagraph"/>
        <w:numPr>
          <w:ilvl w:val="1"/>
          <w:numId w:val="25"/>
        </w:numPr>
        <w:spacing w:before="240"/>
        <w:rPr>
          <w:rFonts w:eastAsia="Times New Roman" w:cs="Arial"/>
          <w:szCs w:val="24"/>
        </w:rPr>
      </w:pPr>
      <w:r w:rsidRPr="005D0AF8">
        <w:rPr>
          <w:rFonts w:eastAsia="Times New Roman" w:cs="Arial"/>
          <w:szCs w:val="24"/>
        </w:rPr>
        <w:t>Completed and Signed Application Form (Annex A)</w:t>
      </w:r>
    </w:p>
    <w:p w:rsidR="004C59E7" w:rsidRPr="005D0AF8" w:rsidRDefault="004C59E7" w:rsidP="004C59E7">
      <w:pPr>
        <w:pStyle w:val="ListParagraph"/>
        <w:numPr>
          <w:ilvl w:val="1"/>
          <w:numId w:val="25"/>
        </w:numPr>
        <w:spacing w:before="240"/>
        <w:rPr>
          <w:rFonts w:eastAsia="Times New Roman" w:cs="Arial"/>
          <w:szCs w:val="24"/>
        </w:rPr>
      </w:pPr>
      <w:r w:rsidRPr="005D0AF8">
        <w:rPr>
          <w:rFonts w:eastAsia="Times New Roman" w:cs="Arial"/>
          <w:szCs w:val="24"/>
        </w:rPr>
        <w:t xml:space="preserve">Appropriate evidence that the two persons signing the Application Form are duly </w:t>
      </w:r>
      <w:r w:rsidRPr="005D0AF8">
        <w:rPr>
          <w:rFonts w:eastAsia="Times New Roman" w:cs="Arial"/>
        </w:rPr>
        <w:t>authorised by the Applicant to do so. Appropriate evidence would include:</w:t>
      </w:r>
    </w:p>
    <w:p w:rsidR="004C59E7" w:rsidRPr="005D0AF8" w:rsidRDefault="004C59E7" w:rsidP="004C59E7">
      <w:pPr>
        <w:pStyle w:val="ListParagraph"/>
        <w:numPr>
          <w:ilvl w:val="2"/>
          <w:numId w:val="26"/>
        </w:numPr>
        <w:spacing w:before="240"/>
        <w:rPr>
          <w:rFonts w:eastAsia="Times New Roman" w:cs="Arial"/>
          <w:szCs w:val="24"/>
        </w:rPr>
      </w:pPr>
      <w:r w:rsidRPr="005D0AF8">
        <w:rPr>
          <w:rFonts w:eastAsia="Times New Roman" w:cs="Arial"/>
        </w:rPr>
        <w:t>A board resolution from the Applicant; and</w:t>
      </w:r>
    </w:p>
    <w:p w:rsidR="004C59E7" w:rsidRPr="005D0AF8" w:rsidRDefault="004C59E7" w:rsidP="004C59E7">
      <w:pPr>
        <w:pStyle w:val="ListParagraph"/>
        <w:numPr>
          <w:ilvl w:val="2"/>
          <w:numId w:val="26"/>
        </w:numPr>
        <w:spacing w:before="240"/>
        <w:rPr>
          <w:rFonts w:eastAsia="Times New Roman" w:cs="Arial"/>
          <w:szCs w:val="24"/>
        </w:rPr>
      </w:pPr>
      <w:r w:rsidRPr="005D0AF8">
        <w:rPr>
          <w:rFonts w:eastAsia="Times New Roman" w:cs="Arial"/>
        </w:rPr>
        <w:t>An irrevocable power of attorney.</w:t>
      </w:r>
    </w:p>
    <w:p w:rsidR="004C59E7" w:rsidRPr="005D0AF8" w:rsidRDefault="004C59E7" w:rsidP="004C59E7">
      <w:pPr>
        <w:pStyle w:val="ListParagraph"/>
        <w:numPr>
          <w:ilvl w:val="1"/>
          <w:numId w:val="25"/>
        </w:numPr>
        <w:spacing w:before="240"/>
        <w:rPr>
          <w:rFonts w:eastAsia="Times New Roman" w:cs="Arial"/>
          <w:szCs w:val="24"/>
        </w:rPr>
      </w:pPr>
      <w:r w:rsidRPr="005D0AF8">
        <w:rPr>
          <w:rFonts w:eastAsia="Times New Roman" w:cs="Arial"/>
          <w:szCs w:val="24"/>
        </w:rPr>
        <w:t>The completed and signed declaration to abide by the rules of the Award Process (Annex B)</w:t>
      </w:r>
    </w:p>
    <w:p w:rsidR="004C59E7" w:rsidRPr="005D0AF8" w:rsidRDefault="004C59E7" w:rsidP="004C59E7">
      <w:pPr>
        <w:pStyle w:val="ListParagraph"/>
        <w:numPr>
          <w:ilvl w:val="0"/>
          <w:numId w:val="25"/>
        </w:numPr>
        <w:spacing w:before="240"/>
        <w:rPr>
          <w:rFonts w:eastAsia="Times New Roman" w:cs="Arial"/>
          <w:b/>
          <w:szCs w:val="24"/>
        </w:rPr>
      </w:pPr>
      <w:bookmarkStart w:id="14" w:name="_Toc110031659"/>
      <w:bookmarkStart w:id="15" w:name="_Toc110452489"/>
      <w:r w:rsidRPr="005D0AF8">
        <w:rPr>
          <w:rFonts w:eastAsia="Times New Roman" w:cs="Arial"/>
          <w:b/>
          <w:szCs w:val="24"/>
        </w:rPr>
        <w:t>Submission of Bids</w:t>
      </w:r>
      <w:bookmarkEnd w:id="14"/>
      <w:bookmarkEnd w:id="15"/>
    </w:p>
    <w:p w:rsidR="004C59E7" w:rsidRPr="005D0AF8" w:rsidRDefault="004C59E7" w:rsidP="004C59E7">
      <w:pPr>
        <w:pStyle w:val="ListParagraph"/>
        <w:numPr>
          <w:ilvl w:val="0"/>
          <w:numId w:val="30"/>
        </w:numPr>
        <w:rPr>
          <w:rFonts w:cs="Arial"/>
          <w:szCs w:val="24"/>
        </w:rPr>
      </w:pPr>
      <w:r w:rsidRPr="005D0AF8">
        <w:rPr>
          <w:rFonts w:cs="Arial"/>
          <w:szCs w:val="24"/>
        </w:rPr>
        <w:t>Bidders will place their bids through an irrevocable Sealed-Bid Form provided in Annex C.</w:t>
      </w:r>
    </w:p>
    <w:p w:rsidR="004C59E7" w:rsidRPr="005D0AF8" w:rsidRDefault="004C59E7" w:rsidP="004C59E7">
      <w:pPr>
        <w:pStyle w:val="ListParagraph"/>
        <w:numPr>
          <w:ilvl w:val="0"/>
          <w:numId w:val="30"/>
        </w:numPr>
        <w:rPr>
          <w:rFonts w:cs="Arial"/>
          <w:szCs w:val="24"/>
        </w:rPr>
      </w:pPr>
      <w:r w:rsidRPr="005D0AF8">
        <w:rPr>
          <w:rFonts w:cs="Arial"/>
          <w:szCs w:val="24"/>
        </w:rPr>
        <w:t>Bidders will indicate the bid price (in two decimal places) per Service Area they wish to acquire in the irrevocable Sealed-Bid Form.</w:t>
      </w:r>
    </w:p>
    <w:p w:rsidR="004C59E7" w:rsidRPr="005D0AF8" w:rsidRDefault="004C59E7" w:rsidP="004C59E7">
      <w:pPr>
        <w:pStyle w:val="ListParagraph"/>
        <w:numPr>
          <w:ilvl w:val="0"/>
          <w:numId w:val="30"/>
        </w:numPr>
        <w:rPr>
          <w:rFonts w:cs="Arial"/>
          <w:szCs w:val="24"/>
        </w:rPr>
      </w:pPr>
      <w:r w:rsidRPr="005D0AF8">
        <w:rPr>
          <w:rFonts w:cs="Arial"/>
        </w:rPr>
        <w:t>Applicants cannot have more than of FM Frequency per service area.</w:t>
      </w:r>
    </w:p>
    <w:p w:rsidR="004C59E7" w:rsidRPr="005D0AF8" w:rsidRDefault="004C59E7" w:rsidP="004C59E7">
      <w:pPr>
        <w:pStyle w:val="ListParagraph"/>
        <w:numPr>
          <w:ilvl w:val="0"/>
          <w:numId w:val="30"/>
        </w:numPr>
        <w:rPr>
          <w:rFonts w:cs="Arial"/>
          <w:szCs w:val="24"/>
        </w:rPr>
      </w:pPr>
      <w:r w:rsidRPr="005D0AF8">
        <w:rPr>
          <w:rFonts w:cs="Arial"/>
          <w:szCs w:val="24"/>
        </w:rPr>
        <w:t>Bidders shall submit an irrevocable Sealed-Bid Form, signed and stamped for each auction session on the Auction Date.</w:t>
      </w:r>
    </w:p>
    <w:p w:rsidR="004C59E7" w:rsidRPr="005D0AF8" w:rsidRDefault="004C59E7" w:rsidP="004C59E7">
      <w:pPr>
        <w:pStyle w:val="ListParagraph"/>
        <w:numPr>
          <w:ilvl w:val="0"/>
          <w:numId w:val="25"/>
        </w:numPr>
        <w:spacing w:before="240"/>
        <w:rPr>
          <w:rFonts w:eastAsia="Times New Roman" w:cs="Arial"/>
          <w:b/>
          <w:szCs w:val="24"/>
        </w:rPr>
      </w:pPr>
      <w:bookmarkStart w:id="16" w:name="_Toc110031660"/>
      <w:bookmarkStart w:id="17" w:name="_Toc110452490"/>
      <w:r w:rsidRPr="005D0AF8">
        <w:rPr>
          <w:rFonts w:eastAsia="Times New Roman" w:cs="Arial"/>
          <w:b/>
          <w:szCs w:val="24"/>
        </w:rPr>
        <w:t>Bids Opening Phase</w:t>
      </w:r>
      <w:bookmarkEnd w:id="16"/>
      <w:bookmarkEnd w:id="17"/>
    </w:p>
    <w:p w:rsidR="004C59E7" w:rsidRPr="005D0AF8" w:rsidRDefault="004C59E7" w:rsidP="004C59E7">
      <w:pPr>
        <w:pStyle w:val="ListParagraph"/>
        <w:numPr>
          <w:ilvl w:val="0"/>
          <w:numId w:val="32"/>
        </w:numPr>
        <w:rPr>
          <w:rFonts w:cs="Arial"/>
          <w:szCs w:val="24"/>
        </w:rPr>
      </w:pPr>
      <w:r w:rsidRPr="005D0AF8">
        <w:rPr>
          <w:rFonts w:cs="Arial"/>
          <w:szCs w:val="24"/>
        </w:rPr>
        <w:t>All Bidders will be required to be physically presented as per submitted irrevocable power of attorney during the auction.</w:t>
      </w:r>
    </w:p>
    <w:p w:rsidR="004C59E7" w:rsidRPr="005D0AF8" w:rsidRDefault="004C59E7" w:rsidP="004C59E7">
      <w:pPr>
        <w:pStyle w:val="ListParagraph"/>
        <w:numPr>
          <w:ilvl w:val="0"/>
          <w:numId w:val="32"/>
        </w:numPr>
        <w:rPr>
          <w:rFonts w:cs="Arial"/>
          <w:szCs w:val="24"/>
        </w:rPr>
      </w:pPr>
      <w:r w:rsidRPr="005D0AF8">
        <w:rPr>
          <w:rFonts w:cs="Arial"/>
          <w:szCs w:val="24"/>
        </w:rPr>
        <w:t>Authority shall open all bids in the presence of all Bidders.</w:t>
      </w:r>
    </w:p>
    <w:p w:rsidR="004C59E7" w:rsidRPr="005D0AF8" w:rsidRDefault="004C59E7" w:rsidP="004C59E7">
      <w:pPr>
        <w:pStyle w:val="ListParagraph"/>
        <w:numPr>
          <w:ilvl w:val="0"/>
          <w:numId w:val="32"/>
        </w:numPr>
        <w:rPr>
          <w:rFonts w:cs="Arial"/>
          <w:szCs w:val="24"/>
        </w:rPr>
      </w:pPr>
      <w:r w:rsidRPr="005D0AF8">
        <w:rPr>
          <w:rFonts w:cs="Arial"/>
          <w:szCs w:val="24"/>
        </w:rPr>
        <w:t>The Authority will arrange the bidding price in descending order (i.e., starting from the highest quote to the lowest).</w:t>
      </w:r>
    </w:p>
    <w:p w:rsidR="004C59E7" w:rsidRPr="005D0AF8" w:rsidRDefault="004C59E7" w:rsidP="004C59E7">
      <w:pPr>
        <w:pStyle w:val="ListParagraph"/>
        <w:numPr>
          <w:ilvl w:val="0"/>
          <w:numId w:val="32"/>
        </w:numPr>
        <w:rPr>
          <w:rFonts w:cs="Arial"/>
          <w:szCs w:val="24"/>
        </w:rPr>
      </w:pPr>
      <w:r w:rsidRPr="005D0AF8">
        <w:rPr>
          <w:rFonts w:cs="Arial"/>
          <w:szCs w:val="24"/>
        </w:rPr>
        <w:t>In a situation where there is a common value for the bids, the Authority will arrange the bidding prices based on alphabetical order (from A to Z) of the Bidders’ names to break the tie.</w:t>
      </w:r>
    </w:p>
    <w:p w:rsidR="004C59E7" w:rsidRPr="005D0AF8" w:rsidRDefault="004C59E7" w:rsidP="004C59E7">
      <w:pPr>
        <w:pStyle w:val="ListParagraph"/>
        <w:numPr>
          <w:ilvl w:val="0"/>
          <w:numId w:val="32"/>
        </w:numPr>
        <w:rPr>
          <w:rFonts w:cs="Arial"/>
          <w:szCs w:val="24"/>
        </w:rPr>
      </w:pPr>
      <w:r w:rsidRPr="005D0AF8">
        <w:rPr>
          <w:rFonts w:cs="Arial"/>
          <w:szCs w:val="24"/>
        </w:rPr>
        <w:t>The Authority will start awarding the Frequencies to the highest Bidder and then to subsequent Bidder subject to availability of Frequencies.</w:t>
      </w:r>
    </w:p>
    <w:p w:rsidR="004C59E7" w:rsidRPr="005D0AF8" w:rsidRDefault="004C59E7" w:rsidP="004C59E7">
      <w:pPr>
        <w:pStyle w:val="ListParagraph"/>
        <w:spacing w:before="240"/>
        <w:rPr>
          <w:rFonts w:eastAsia="Times New Roman" w:cs="Arial"/>
          <w:szCs w:val="24"/>
        </w:rPr>
      </w:pPr>
      <w:bookmarkStart w:id="18" w:name="_Toc110452499"/>
    </w:p>
    <w:p w:rsidR="004C59E7" w:rsidRPr="005D0AF8" w:rsidRDefault="004C59E7" w:rsidP="004C59E7">
      <w:pPr>
        <w:pStyle w:val="ListParagraph"/>
        <w:numPr>
          <w:ilvl w:val="0"/>
          <w:numId w:val="25"/>
        </w:numPr>
        <w:spacing w:before="240"/>
        <w:rPr>
          <w:rFonts w:eastAsia="Times New Roman" w:cs="Arial"/>
          <w:b/>
          <w:szCs w:val="24"/>
        </w:rPr>
      </w:pPr>
      <w:r w:rsidRPr="005D0AF8">
        <w:rPr>
          <w:rFonts w:eastAsia="Times New Roman" w:cs="Arial"/>
          <w:b/>
          <w:szCs w:val="24"/>
        </w:rPr>
        <w:t>Licensing Stage</w:t>
      </w:r>
      <w:bookmarkEnd w:id="18"/>
    </w:p>
    <w:p w:rsidR="004C59E7" w:rsidRPr="005D0AF8" w:rsidRDefault="004C59E7" w:rsidP="004C59E7">
      <w:pPr>
        <w:pStyle w:val="ListParagraph"/>
        <w:numPr>
          <w:ilvl w:val="0"/>
          <w:numId w:val="34"/>
        </w:numPr>
        <w:rPr>
          <w:rFonts w:cs="Arial"/>
          <w:szCs w:val="24"/>
        </w:rPr>
      </w:pPr>
      <w:r w:rsidRPr="005D0AF8">
        <w:rPr>
          <w:rFonts w:cs="Arial"/>
          <w:szCs w:val="24"/>
        </w:rPr>
        <w:t xml:space="preserve">Auction winners will pay the Spectrum Auction Price in full. </w:t>
      </w:r>
    </w:p>
    <w:p w:rsidR="004C59E7" w:rsidRPr="005D0AF8" w:rsidRDefault="004C59E7" w:rsidP="004C59E7">
      <w:pPr>
        <w:pStyle w:val="ListParagraph"/>
        <w:numPr>
          <w:ilvl w:val="0"/>
          <w:numId w:val="34"/>
        </w:numPr>
        <w:rPr>
          <w:rFonts w:cs="Arial"/>
          <w:szCs w:val="24"/>
        </w:rPr>
      </w:pPr>
      <w:r w:rsidRPr="005D0AF8">
        <w:rPr>
          <w:rFonts w:cs="Arial"/>
          <w:szCs w:val="24"/>
        </w:rPr>
        <w:t>The Authority will proceed with the Licensing process to Auction Winners after verification of payment.</w:t>
      </w:r>
    </w:p>
    <w:p w:rsidR="004C59E7" w:rsidRPr="005D0AF8" w:rsidRDefault="004C59E7" w:rsidP="004C59E7">
      <w:pPr>
        <w:spacing w:before="240"/>
        <w:rPr>
          <w:rFonts w:eastAsia="Times New Roman" w:cs="Arial"/>
        </w:rPr>
      </w:pPr>
      <w:r w:rsidRPr="005D0AF8">
        <w:rPr>
          <w:rFonts w:eastAsia="Times New Roman" w:cs="Arial"/>
        </w:rPr>
        <w:br w:type="page"/>
      </w:r>
    </w:p>
    <w:p w:rsidR="004C59E7" w:rsidRDefault="004C59E7" w:rsidP="004C59E7">
      <w:pPr>
        <w:pStyle w:val="Heading2"/>
        <w:spacing w:line="360" w:lineRule="auto"/>
        <w:jc w:val="right"/>
        <w:rPr>
          <w:rFonts w:cs="Arial"/>
          <w:color w:val="auto"/>
          <w:sz w:val="24"/>
          <w:szCs w:val="24"/>
        </w:rPr>
      </w:pPr>
      <w:bookmarkStart w:id="19" w:name="_Toc110452506"/>
      <w:r w:rsidRPr="004C59E7">
        <w:rPr>
          <w:rFonts w:cs="Arial"/>
          <w:color w:val="auto"/>
          <w:sz w:val="24"/>
          <w:szCs w:val="24"/>
        </w:rPr>
        <w:t>Annex A.</w:t>
      </w:r>
      <w:r w:rsidRPr="004C59E7">
        <w:rPr>
          <w:rFonts w:cs="Arial"/>
          <w:color w:val="auto"/>
          <w:sz w:val="24"/>
          <w:szCs w:val="24"/>
        </w:rPr>
        <w:tab/>
      </w:r>
    </w:p>
    <w:p w:rsidR="004C59E7" w:rsidRPr="004C59E7" w:rsidRDefault="004C59E7" w:rsidP="004C59E7">
      <w:pPr>
        <w:pStyle w:val="Heading2"/>
        <w:spacing w:line="360" w:lineRule="auto"/>
        <w:rPr>
          <w:rFonts w:cs="Arial"/>
          <w:color w:val="auto"/>
          <w:sz w:val="24"/>
          <w:szCs w:val="24"/>
        </w:rPr>
      </w:pPr>
      <w:r w:rsidRPr="004C59E7">
        <w:rPr>
          <w:rFonts w:cs="Arial"/>
          <w:color w:val="auto"/>
          <w:sz w:val="24"/>
          <w:szCs w:val="24"/>
        </w:rPr>
        <w:t>Application Form</w:t>
      </w:r>
      <w:bookmarkEnd w:id="19"/>
    </w:p>
    <w:p w:rsidR="004C59E7" w:rsidRPr="005D0AF8" w:rsidRDefault="004C59E7" w:rsidP="004C59E7">
      <w:pPr>
        <w:rPr>
          <w:rFonts w:cs="Arial"/>
        </w:rPr>
      </w:pPr>
    </w:p>
    <w:tbl>
      <w:tblPr>
        <w:tblStyle w:val="TableGrid"/>
        <w:tblW w:w="0" w:type="auto"/>
        <w:tblLook w:val="04A0" w:firstRow="1" w:lastRow="0" w:firstColumn="1" w:lastColumn="0" w:noHBand="0" w:noVBand="1"/>
      </w:tblPr>
      <w:tblGrid>
        <w:gridCol w:w="2497"/>
        <w:gridCol w:w="6281"/>
      </w:tblGrid>
      <w:tr w:rsidR="004C59E7" w:rsidRPr="005D0AF8" w:rsidTr="004032FE">
        <w:tc>
          <w:tcPr>
            <w:tcW w:w="2497" w:type="dxa"/>
          </w:tcPr>
          <w:p w:rsidR="004C59E7" w:rsidRPr="005D0AF8" w:rsidRDefault="004C59E7" w:rsidP="004032FE">
            <w:pPr>
              <w:pStyle w:val="AppBodyTextNum"/>
              <w:numPr>
                <w:ilvl w:val="0"/>
                <w:numId w:val="0"/>
              </w:numPr>
              <w:rPr>
                <w:rFonts w:ascii="Arial" w:hAnsi="Arial"/>
                <w:b/>
                <w:sz w:val="20"/>
                <w:lang w:eastAsia="en-GB"/>
              </w:rPr>
            </w:pPr>
            <w:r w:rsidRPr="005D0AF8">
              <w:rPr>
                <w:rFonts w:ascii="Arial" w:hAnsi="Arial"/>
                <w:b/>
                <w:sz w:val="20"/>
                <w:lang w:eastAsia="en-GB"/>
              </w:rPr>
              <w:t>Name of Applicant</w:t>
            </w:r>
          </w:p>
          <w:p w:rsidR="004C59E7" w:rsidRPr="005D0AF8" w:rsidRDefault="004C59E7" w:rsidP="004032FE">
            <w:pPr>
              <w:pStyle w:val="AppBodyTextNum"/>
              <w:numPr>
                <w:ilvl w:val="0"/>
                <w:numId w:val="0"/>
              </w:numPr>
              <w:rPr>
                <w:rFonts w:ascii="Arial" w:hAnsi="Arial"/>
                <w:sz w:val="20"/>
                <w:lang w:eastAsia="en-GB"/>
              </w:rPr>
            </w:pPr>
          </w:p>
        </w:tc>
        <w:tc>
          <w:tcPr>
            <w:tcW w:w="6281" w:type="dxa"/>
          </w:tcPr>
          <w:p w:rsidR="004C59E7" w:rsidRPr="005D0AF8" w:rsidRDefault="004C59E7" w:rsidP="004032FE">
            <w:pPr>
              <w:pStyle w:val="AppBodyTextNum"/>
              <w:numPr>
                <w:ilvl w:val="0"/>
                <w:numId w:val="0"/>
              </w:numPr>
              <w:rPr>
                <w:rFonts w:ascii="Arial" w:hAnsi="Arial"/>
                <w:sz w:val="20"/>
                <w:lang w:eastAsia="en-GB"/>
              </w:rPr>
            </w:pPr>
          </w:p>
        </w:tc>
      </w:tr>
      <w:tr w:rsidR="004C59E7" w:rsidRPr="005D0AF8" w:rsidTr="004032FE">
        <w:tc>
          <w:tcPr>
            <w:tcW w:w="2497" w:type="dxa"/>
          </w:tcPr>
          <w:p w:rsidR="004C59E7" w:rsidRPr="005D0AF8" w:rsidRDefault="004C59E7" w:rsidP="004032FE">
            <w:pPr>
              <w:pStyle w:val="AppBodyTextNum"/>
              <w:numPr>
                <w:ilvl w:val="0"/>
                <w:numId w:val="0"/>
              </w:numPr>
              <w:rPr>
                <w:rFonts w:ascii="Arial" w:hAnsi="Arial"/>
                <w:b/>
                <w:sz w:val="20"/>
                <w:lang w:eastAsia="en-GB"/>
              </w:rPr>
            </w:pPr>
            <w:r w:rsidRPr="005D0AF8">
              <w:rPr>
                <w:rFonts w:ascii="Arial" w:hAnsi="Arial"/>
                <w:b/>
                <w:sz w:val="20"/>
                <w:lang w:eastAsia="en-GB"/>
              </w:rPr>
              <w:t>Full Address</w:t>
            </w:r>
          </w:p>
          <w:p w:rsidR="004C59E7" w:rsidRPr="005D0AF8" w:rsidRDefault="004C59E7" w:rsidP="004032FE">
            <w:pPr>
              <w:pStyle w:val="AppBodyTextNum"/>
              <w:numPr>
                <w:ilvl w:val="0"/>
                <w:numId w:val="0"/>
              </w:numPr>
              <w:rPr>
                <w:rFonts w:ascii="Arial" w:hAnsi="Arial"/>
                <w:sz w:val="20"/>
                <w:lang w:eastAsia="en-GB"/>
              </w:rPr>
            </w:pPr>
          </w:p>
        </w:tc>
        <w:tc>
          <w:tcPr>
            <w:tcW w:w="6281" w:type="dxa"/>
          </w:tcPr>
          <w:p w:rsidR="004C59E7" w:rsidRPr="005D0AF8" w:rsidRDefault="004C59E7" w:rsidP="004032FE">
            <w:pPr>
              <w:pStyle w:val="AppBodyTextNum"/>
              <w:numPr>
                <w:ilvl w:val="0"/>
                <w:numId w:val="0"/>
              </w:numPr>
              <w:rPr>
                <w:rFonts w:ascii="Arial" w:hAnsi="Arial"/>
                <w:sz w:val="20"/>
                <w:lang w:eastAsia="en-GB"/>
              </w:rPr>
            </w:pPr>
          </w:p>
        </w:tc>
      </w:tr>
      <w:tr w:rsidR="004C59E7" w:rsidRPr="005D0AF8" w:rsidTr="004032FE">
        <w:tc>
          <w:tcPr>
            <w:tcW w:w="2497" w:type="dxa"/>
          </w:tcPr>
          <w:p w:rsidR="004C59E7" w:rsidRPr="005D0AF8" w:rsidRDefault="004C59E7" w:rsidP="004032FE">
            <w:pPr>
              <w:pStyle w:val="AppBodyTextNum"/>
              <w:numPr>
                <w:ilvl w:val="0"/>
                <w:numId w:val="0"/>
              </w:numPr>
              <w:rPr>
                <w:rFonts w:ascii="Arial" w:hAnsi="Arial"/>
                <w:b/>
                <w:sz w:val="20"/>
                <w:lang w:eastAsia="en-GB"/>
              </w:rPr>
            </w:pPr>
            <w:r w:rsidRPr="005D0AF8">
              <w:rPr>
                <w:rFonts w:ascii="Arial" w:hAnsi="Arial"/>
                <w:b/>
                <w:sz w:val="20"/>
                <w:lang w:eastAsia="en-GB"/>
              </w:rPr>
              <w:t>Contact person</w:t>
            </w:r>
          </w:p>
          <w:p w:rsidR="004C59E7" w:rsidRPr="005D0AF8" w:rsidRDefault="004C59E7" w:rsidP="004032FE">
            <w:pPr>
              <w:pStyle w:val="AppBodyTextNum"/>
              <w:numPr>
                <w:ilvl w:val="0"/>
                <w:numId w:val="0"/>
              </w:numPr>
              <w:rPr>
                <w:rFonts w:ascii="Arial" w:hAnsi="Arial"/>
                <w:sz w:val="20"/>
                <w:lang w:eastAsia="en-GB"/>
              </w:rPr>
            </w:pPr>
          </w:p>
        </w:tc>
        <w:tc>
          <w:tcPr>
            <w:tcW w:w="6281" w:type="dxa"/>
          </w:tcPr>
          <w:p w:rsidR="004C59E7" w:rsidRPr="005D0AF8" w:rsidRDefault="004C59E7" w:rsidP="004032FE">
            <w:pPr>
              <w:pStyle w:val="AppBodyTextNum"/>
              <w:numPr>
                <w:ilvl w:val="0"/>
                <w:numId w:val="0"/>
              </w:numPr>
              <w:rPr>
                <w:rFonts w:ascii="Arial" w:hAnsi="Arial"/>
                <w:sz w:val="20"/>
                <w:lang w:eastAsia="en-GB"/>
              </w:rPr>
            </w:pPr>
            <w:r w:rsidRPr="005D0AF8">
              <w:rPr>
                <w:rFonts w:ascii="Arial" w:hAnsi="Arial"/>
                <w:noProof/>
                <w:sz w:val="20"/>
                <w:lang w:val="en-US"/>
              </w:rPr>
              <mc:AlternateContent>
                <mc:Choice Requires="wps">
                  <w:drawing>
                    <wp:anchor distT="0" distB="0" distL="114300" distR="114300" simplePos="0" relativeHeight="252040192" behindDoc="0" locked="0" layoutInCell="1" allowOverlap="1" wp14:anchorId="1BD7E1D3" wp14:editId="43FF2ADA">
                      <wp:simplePos x="0" y="0"/>
                      <wp:positionH relativeFrom="column">
                        <wp:posOffset>676910</wp:posOffset>
                      </wp:positionH>
                      <wp:positionV relativeFrom="paragraph">
                        <wp:posOffset>267970</wp:posOffset>
                      </wp:positionV>
                      <wp:extent cx="3209925" cy="0"/>
                      <wp:effectExtent l="0" t="0" r="9525" b="19050"/>
                      <wp:wrapNone/>
                      <wp:docPr id="32" name="Straight Connector 32"/>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504CFD4" id="Straight Connector 32" o:spid="_x0000_s1026" style="position:absolute;z-index:252040192;visibility:visible;mso-wrap-style:square;mso-wrap-distance-left:9pt;mso-wrap-distance-top:0;mso-wrap-distance-right:9pt;mso-wrap-distance-bottom:0;mso-position-horizontal:absolute;mso-position-horizontal-relative:text;mso-position-vertical:absolute;mso-position-vertical-relative:text" from="53.3pt,21.1pt" to="306.05pt,2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" strokecolor="#4472c4" strokeweight=".5pt">
                      <v:stroke joinstyle="miter"/>
                    </v:line>
                  </w:pict>
                </mc:Fallback>
              </mc:AlternateContent>
            </w:r>
            <w:r w:rsidRPr="005D0AF8">
              <w:rPr>
                <w:rFonts w:ascii="Arial" w:hAnsi="Arial"/>
                <w:sz w:val="20"/>
                <w:lang w:eastAsia="en-GB"/>
              </w:rPr>
              <w:t>Name</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val="en-US"/>
              </w:rPr>
              <mc:AlternateContent>
                <mc:Choice Requires="wps">
                  <w:drawing>
                    <wp:anchor distT="0" distB="0" distL="114300" distR="114300" simplePos="0" relativeHeight="252041216" behindDoc="0" locked="0" layoutInCell="1" allowOverlap="1" wp14:anchorId="2F1BC6D0" wp14:editId="57A6D654">
                      <wp:simplePos x="0" y="0"/>
                      <wp:positionH relativeFrom="column">
                        <wp:posOffset>676910</wp:posOffset>
                      </wp:positionH>
                      <wp:positionV relativeFrom="paragraph">
                        <wp:posOffset>264795</wp:posOffset>
                      </wp:positionV>
                      <wp:extent cx="3209925" cy="0"/>
                      <wp:effectExtent l="0" t="0" r="9525" b="19050"/>
                      <wp:wrapNone/>
                      <wp:docPr id="33" name="Straight Connector 33"/>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C72DD80" id="Straight Connector 33" o:spid="_x0000_s1026" style="position:absolute;z-index:252041216;visibility:visible;mso-wrap-style:square;mso-wrap-distance-left:9pt;mso-wrap-distance-top:0;mso-wrap-distance-right:9pt;mso-wrap-distance-bottom:0;mso-position-horizontal:absolute;mso-position-horizontal-relative:text;mso-position-vertical:absolute;mso-position-vertical-relative:text" from="53.3pt,20.85pt" to="306.05pt,2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" strokecolor="#4472c4" strokeweight=".5pt">
                      <v:stroke joinstyle="miter"/>
                    </v:line>
                  </w:pict>
                </mc:Fallback>
              </mc:AlternateContent>
            </w:r>
            <w:r w:rsidRPr="005D0AF8">
              <w:rPr>
                <w:rFonts w:ascii="Arial" w:hAnsi="Arial"/>
                <w:sz w:val="20"/>
                <w:lang w:eastAsia="en-GB"/>
              </w:rPr>
              <w:t>Address</w:t>
            </w:r>
            <w:r w:rsidRPr="005D0AF8">
              <w:rPr>
                <w:rFonts w:ascii="Arial" w:hAnsi="Arial"/>
                <w:noProof/>
                <w:sz w:val="20"/>
                <w:lang w:eastAsia="en-GB"/>
              </w:rPr>
              <w:t xml:space="preserve"> </w:t>
            </w:r>
          </w:p>
          <w:p w:rsidR="004C59E7" w:rsidRPr="005D0AF8" w:rsidRDefault="004C59E7" w:rsidP="004032FE">
            <w:pPr>
              <w:pStyle w:val="AppBodyTextNum"/>
              <w:numPr>
                <w:ilvl w:val="0"/>
                <w:numId w:val="0"/>
              </w:numPr>
              <w:rPr>
                <w:rFonts w:ascii="Arial" w:hAnsi="Arial"/>
                <w:sz w:val="20"/>
                <w:lang w:eastAsia="en-GB"/>
              </w:rPr>
            </w:pPr>
            <w:r w:rsidRPr="005D0AF8">
              <w:rPr>
                <w:rFonts w:ascii="Arial" w:hAnsi="Arial"/>
                <w:noProof/>
                <w:sz w:val="20"/>
                <w:lang w:val="en-US"/>
              </w:rPr>
              <mc:AlternateContent>
                <mc:Choice Requires="wps">
                  <w:drawing>
                    <wp:anchor distT="0" distB="0" distL="114300" distR="114300" simplePos="0" relativeHeight="252042240" behindDoc="0" locked="0" layoutInCell="1" allowOverlap="1" wp14:anchorId="36793A45" wp14:editId="63BD362A">
                      <wp:simplePos x="0" y="0"/>
                      <wp:positionH relativeFrom="column">
                        <wp:posOffset>676910</wp:posOffset>
                      </wp:positionH>
                      <wp:positionV relativeFrom="paragraph">
                        <wp:posOffset>245745</wp:posOffset>
                      </wp:positionV>
                      <wp:extent cx="3209925" cy="0"/>
                      <wp:effectExtent l="0" t="0" r="9525" b="19050"/>
                      <wp:wrapNone/>
                      <wp:docPr id="9" name="Straight Connector 9"/>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58AE964" id="Straight Connector 9" o:spid="_x0000_s1026" style="position:absolute;z-index:252042240;visibility:visible;mso-wrap-style:square;mso-wrap-distance-left:9pt;mso-wrap-distance-top:0;mso-wrap-distance-right:9pt;mso-wrap-distance-bottom:0;mso-position-horizontal:absolute;mso-position-horizontal-relative:text;mso-position-vertical:absolute;mso-position-vertical-relative:text" from="53.3pt,19.35pt" to="306.05pt,1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" strokecolor="#4472c4" strokeweight=".5pt">
                      <v:stroke joinstyle="miter"/>
                    </v:line>
                  </w:pict>
                </mc:Fallback>
              </mc:AlternateConten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val="en-US"/>
              </w:rPr>
              <mc:AlternateContent>
                <mc:Choice Requires="wps">
                  <w:drawing>
                    <wp:anchor distT="0" distB="0" distL="114300" distR="114300" simplePos="0" relativeHeight="252043264" behindDoc="0" locked="0" layoutInCell="1" allowOverlap="1" wp14:anchorId="6CD3E5F0" wp14:editId="18290B9F">
                      <wp:simplePos x="0" y="0"/>
                      <wp:positionH relativeFrom="column">
                        <wp:posOffset>676910</wp:posOffset>
                      </wp:positionH>
                      <wp:positionV relativeFrom="paragraph">
                        <wp:posOffset>253365</wp:posOffset>
                      </wp:positionV>
                      <wp:extent cx="32099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ADD794C" id="Straight Connector 10" o:spid="_x0000_s1026" style="position:absolute;z-index:252043264;visibility:visible;mso-wrap-style:square;mso-wrap-distance-left:9pt;mso-wrap-distance-top:0;mso-wrap-distance-right:9pt;mso-wrap-distance-bottom:0;mso-position-horizontal:absolute;mso-position-horizontal-relative:text;mso-position-vertical:absolute;mso-position-vertical-relative:text" from="53.3pt,19.95pt" to="306.05pt,1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" strokecolor="#4472c4" strokeweight=".5pt">
                      <v:stroke joinstyle="miter"/>
                    </v:line>
                  </w:pict>
                </mc:Fallback>
              </mc:AlternateContent>
            </w:r>
            <w:r w:rsidRPr="005D0AF8">
              <w:rPr>
                <w:rFonts w:ascii="Arial" w:hAnsi="Arial"/>
                <w:sz w:val="20"/>
                <w:lang w:eastAsia="en-GB"/>
              </w:rPr>
              <w:t>Email</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val="en-US"/>
              </w:rPr>
              <mc:AlternateContent>
                <mc:Choice Requires="wps">
                  <w:drawing>
                    <wp:anchor distT="0" distB="0" distL="114300" distR="114300" simplePos="0" relativeHeight="252044288" behindDoc="0" locked="0" layoutInCell="1" allowOverlap="1" wp14:anchorId="79AF87BC" wp14:editId="5DF7213E">
                      <wp:simplePos x="0" y="0"/>
                      <wp:positionH relativeFrom="column">
                        <wp:posOffset>699304</wp:posOffset>
                      </wp:positionH>
                      <wp:positionV relativeFrom="paragraph">
                        <wp:posOffset>300381</wp:posOffset>
                      </wp:positionV>
                      <wp:extent cx="320992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56ACA62" id="Straight Connector 11"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55.05pt,23.65pt" to="307.8pt,2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" strokecolor="#4472c4" strokeweight=".5pt">
                      <v:stroke joinstyle="miter"/>
                    </v:line>
                  </w:pict>
                </mc:Fallback>
              </mc:AlternateContent>
            </w:r>
            <w:r w:rsidRPr="005D0AF8">
              <w:rPr>
                <w:rFonts w:ascii="Arial" w:hAnsi="Arial"/>
                <w:sz w:val="20"/>
                <w:lang w:eastAsia="en-GB"/>
              </w:rPr>
              <w:t>Telephone</w:t>
            </w:r>
            <w:r w:rsidRPr="005D0AF8">
              <w:rPr>
                <w:rFonts w:ascii="Arial" w:hAnsi="Arial"/>
                <w:noProof/>
                <w:sz w:val="20"/>
                <w:lang w:eastAsia="en-GB"/>
              </w:rPr>
              <w:t xml:space="preserve"> </w:t>
            </w:r>
          </w:p>
          <w:p w:rsidR="004C59E7" w:rsidRPr="005D0AF8" w:rsidRDefault="004C59E7" w:rsidP="004032FE">
            <w:pPr>
              <w:pStyle w:val="AppBodyTextNum"/>
              <w:numPr>
                <w:ilvl w:val="0"/>
                <w:numId w:val="0"/>
              </w:numPr>
              <w:rPr>
                <w:rFonts w:ascii="Arial" w:hAnsi="Arial"/>
                <w:sz w:val="20"/>
                <w:lang w:eastAsia="en-GB"/>
              </w:rPr>
            </w:pPr>
          </w:p>
        </w:tc>
      </w:tr>
      <w:tr w:rsidR="004C59E7" w:rsidRPr="005D0AF8" w:rsidTr="004032FE">
        <w:tc>
          <w:tcPr>
            <w:tcW w:w="2497" w:type="dxa"/>
          </w:tcPr>
          <w:p w:rsidR="004C59E7" w:rsidRPr="005D0AF8" w:rsidRDefault="004C59E7" w:rsidP="004032FE">
            <w:pPr>
              <w:pStyle w:val="AppBodyTextNum"/>
              <w:numPr>
                <w:ilvl w:val="0"/>
                <w:numId w:val="0"/>
              </w:numPr>
              <w:rPr>
                <w:rFonts w:ascii="Arial" w:hAnsi="Arial"/>
                <w:b/>
                <w:sz w:val="20"/>
                <w:lang w:eastAsia="en-GB"/>
              </w:rPr>
            </w:pPr>
            <w:r w:rsidRPr="005D0AF8">
              <w:rPr>
                <w:rFonts w:ascii="Arial" w:hAnsi="Arial"/>
                <w:b/>
                <w:sz w:val="20"/>
                <w:lang w:eastAsia="en-GB"/>
              </w:rPr>
              <w:t>Name and position of the 2 persons signing the Application Form</w:t>
            </w:r>
          </w:p>
          <w:p w:rsidR="004C59E7" w:rsidRPr="005D0AF8" w:rsidRDefault="004C59E7" w:rsidP="004032FE">
            <w:pPr>
              <w:pStyle w:val="AppBodyTextNum"/>
              <w:numPr>
                <w:ilvl w:val="0"/>
                <w:numId w:val="0"/>
              </w:numPr>
              <w:rPr>
                <w:rFonts w:ascii="Arial" w:hAnsi="Arial"/>
                <w:b/>
                <w:sz w:val="20"/>
                <w:lang w:eastAsia="en-GB"/>
              </w:rPr>
            </w:pPr>
          </w:p>
        </w:tc>
        <w:tc>
          <w:tcPr>
            <w:tcW w:w="6281" w:type="dxa"/>
          </w:tcPr>
          <w:p w:rsidR="004C59E7" w:rsidRPr="005D0AF8" w:rsidRDefault="004C59E7" w:rsidP="004032FE">
            <w:pPr>
              <w:pStyle w:val="AppBodyTextNum"/>
              <w:numPr>
                <w:ilvl w:val="0"/>
                <w:numId w:val="0"/>
              </w:numPr>
              <w:rPr>
                <w:rFonts w:ascii="Arial" w:hAnsi="Arial"/>
                <w:noProof/>
                <w:sz w:val="20"/>
                <w:u w:val="single"/>
                <w:lang w:eastAsia="en-GB"/>
              </w:rPr>
            </w:pPr>
            <w:r w:rsidRPr="005D0AF8">
              <w:rPr>
                <w:rFonts w:ascii="Arial" w:hAnsi="Arial"/>
                <w:noProof/>
                <w:sz w:val="20"/>
                <w:u w:val="single"/>
                <w:lang w:eastAsia="en-GB"/>
              </w:rPr>
              <w:t>Person 1</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val="en-US"/>
              </w:rPr>
              <mc:AlternateContent>
                <mc:Choice Requires="wps">
                  <w:drawing>
                    <wp:anchor distT="0" distB="0" distL="114300" distR="114300" simplePos="0" relativeHeight="252045312" behindDoc="0" locked="0" layoutInCell="1" allowOverlap="1" wp14:anchorId="6CC341BB" wp14:editId="19BD8697">
                      <wp:simplePos x="0" y="0"/>
                      <wp:positionH relativeFrom="column">
                        <wp:posOffset>629285</wp:posOffset>
                      </wp:positionH>
                      <wp:positionV relativeFrom="paragraph">
                        <wp:posOffset>256540</wp:posOffset>
                      </wp:positionV>
                      <wp:extent cx="3209925" cy="0"/>
                      <wp:effectExtent l="0" t="0" r="9525" b="19050"/>
                      <wp:wrapNone/>
                      <wp:docPr id="12" name="Straight Connector 12"/>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006C848" id="Straight Connector 12" o:spid="_x0000_s1026" style="position:absolute;z-index:252045312;visibility:visible;mso-wrap-style:square;mso-wrap-distance-left:9pt;mso-wrap-distance-top:0;mso-wrap-distance-right:9pt;mso-wrap-distance-bottom:0;mso-position-horizontal:absolute;mso-position-horizontal-relative:text;mso-position-vertical:absolute;mso-position-vertical-relative:text" from="49.55pt,20.2pt" to="302.3pt,2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" strokecolor="#4472c4" strokeweight=".5pt">
                      <v:stroke joinstyle="miter"/>
                    </v:line>
                  </w:pict>
                </mc:Fallback>
              </mc:AlternateContent>
            </w:r>
            <w:r w:rsidRPr="005D0AF8">
              <w:rPr>
                <w:rFonts w:ascii="Arial" w:hAnsi="Arial"/>
                <w:noProof/>
                <w:sz w:val="20"/>
                <w:lang w:eastAsia="en-GB"/>
              </w:rPr>
              <w:t xml:space="preserve">Name </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val="en-US"/>
              </w:rPr>
              <mc:AlternateContent>
                <mc:Choice Requires="wps">
                  <w:drawing>
                    <wp:anchor distT="0" distB="0" distL="114300" distR="114300" simplePos="0" relativeHeight="252046336" behindDoc="0" locked="0" layoutInCell="1" allowOverlap="1" wp14:anchorId="16E118D0" wp14:editId="5481A1C1">
                      <wp:simplePos x="0" y="0"/>
                      <wp:positionH relativeFrom="column">
                        <wp:posOffset>629285</wp:posOffset>
                      </wp:positionH>
                      <wp:positionV relativeFrom="paragraph">
                        <wp:posOffset>284480</wp:posOffset>
                      </wp:positionV>
                      <wp:extent cx="320992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3DE1FBF" id="Straight Connector 13" o:spid="_x0000_s1026" style="position:absolute;z-index:252046336;visibility:visible;mso-wrap-style:square;mso-wrap-distance-left:9pt;mso-wrap-distance-top:0;mso-wrap-distance-right:9pt;mso-wrap-distance-bottom:0;mso-position-horizontal:absolute;mso-position-horizontal-relative:text;mso-position-vertical:absolute;mso-position-vertical-relative:text" from="49.55pt,22.4pt" to="302.3pt,2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" strokecolor="#4472c4" strokeweight=".5pt">
                      <v:stroke joinstyle="miter"/>
                    </v:line>
                  </w:pict>
                </mc:Fallback>
              </mc:AlternateContent>
            </w:r>
            <w:r w:rsidRPr="005D0AF8">
              <w:rPr>
                <w:rFonts w:ascii="Arial" w:hAnsi="Arial"/>
                <w:noProof/>
                <w:sz w:val="20"/>
                <w:lang w:eastAsia="en-GB"/>
              </w:rPr>
              <w:t>Position</w:t>
            </w:r>
          </w:p>
          <w:p w:rsidR="004C59E7" w:rsidRPr="005D0AF8" w:rsidRDefault="004C59E7" w:rsidP="004032FE">
            <w:pPr>
              <w:pStyle w:val="AppBodyTextNum"/>
              <w:numPr>
                <w:ilvl w:val="0"/>
                <w:numId w:val="0"/>
              </w:numPr>
              <w:rPr>
                <w:rFonts w:ascii="Arial" w:hAnsi="Arial"/>
                <w:noProof/>
                <w:sz w:val="20"/>
                <w:u w:val="single"/>
                <w:lang w:eastAsia="en-GB"/>
              </w:rPr>
            </w:pPr>
            <w:r w:rsidRPr="005D0AF8">
              <w:rPr>
                <w:rFonts w:ascii="Arial" w:hAnsi="Arial"/>
                <w:noProof/>
                <w:sz w:val="20"/>
                <w:u w:val="single"/>
                <w:lang w:eastAsia="en-GB"/>
              </w:rPr>
              <w:t>Person 2</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val="en-US"/>
              </w:rPr>
              <mc:AlternateContent>
                <mc:Choice Requires="wps">
                  <w:drawing>
                    <wp:anchor distT="0" distB="0" distL="114300" distR="114300" simplePos="0" relativeHeight="252047360" behindDoc="0" locked="0" layoutInCell="1" allowOverlap="1" wp14:anchorId="0C2739D1" wp14:editId="57E1AC17">
                      <wp:simplePos x="0" y="0"/>
                      <wp:positionH relativeFrom="column">
                        <wp:posOffset>629285</wp:posOffset>
                      </wp:positionH>
                      <wp:positionV relativeFrom="paragraph">
                        <wp:posOffset>261620</wp:posOffset>
                      </wp:positionV>
                      <wp:extent cx="32099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4237E3D" id="Straight Connector 14" o:spid="_x0000_s1026" style="position:absolute;z-index:252047360;visibility:visible;mso-wrap-style:square;mso-wrap-distance-left:9pt;mso-wrap-distance-top:0;mso-wrap-distance-right:9pt;mso-wrap-distance-bottom:0;mso-position-horizontal:absolute;mso-position-horizontal-relative:text;mso-position-vertical:absolute;mso-position-vertical-relative:text" from="49.55pt,20.6pt" to="302.3pt,2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" strokecolor="#4472c4" strokeweight=".5pt">
                      <v:stroke joinstyle="miter"/>
                    </v:line>
                  </w:pict>
                </mc:Fallback>
              </mc:AlternateContent>
            </w:r>
            <w:r w:rsidRPr="005D0AF8">
              <w:rPr>
                <w:rFonts w:ascii="Arial" w:hAnsi="Arial"/>
                <w:noProof/>
                <w:sz w:val="20"/>
                <w:lang w:eastAsia="en-GB"/>
              </w:rPr>
              <w:t>Name</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eastAsia="en-GB"/>
              </w:rPr>
              <w:t>Position</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val="en-US"/>
              </w:rPr>
              <mc:AlternateContent>
                <mc:Choice Requires="wps">
                  <w:drawing>
                    <wp:anchor distT="0" distB="0" distL="114300" distR="114300" simplePos="0" relativeHeight="252048384" behindDoc="0" locked="0" layoutInCell="1" allowOverlap="1" wp14:anchorId="0793CBCB" wp14:editId="4BFDF1A1">
                      <wp:simplePos x="0" y="0"/>
                      <wp:positionH relativeFrom="column">
                        <wp:posOffset>629285</wp:posOffset>
                      </wp:positionH>
                      <wp:positionV relativeFrom="paragraph">
                        <wp:posOffset>-8255</wp:posOffset>
                      </wp:positionV>
                      <wp:extent cx="320992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B1BDF31" id="Straight Connector 15" o:spid="_x0000_s1026" style="position:absolute;z-index:252048384;visibility:visible;mso-wrap-style:square;mso-wrap-distance-left:9pt;mso-wrap-distance-top:0;mso-wrap-distance-right:9pt;mso-wrap-distance-bottom:0;mso-position-horizontal:absolute;mso-position-horizontal-relative:text;mso-position-vertical:absolute;mso-position-vertical-relative:text" from="49.55pt,-.65pt" to="302.3pt,-.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" strokecolor="#4472c4" strokeweight=".5pt">
                      <v:stroke joinstyle="miter"/>
                    </v:line>
                  </w:pict>
                </mc:Fallback>
              </mc:AlternateContent>
            </w:r>
          </w:p>
        </w:tc>
      </w:tr>
      <w:tr w:rsidR="004C59E7" w:rsidRPr="005D0AF8" w:rsidTr="004032FE">
        <w:trPr>
          <w:trHeight w:val="2238"/>
        </w:trPr>
        <w:tc>
          <w:tcPr>
            <w:tcW w:w="2497" w:type="dxa"/>
          </w:tcPr>
          <w:p w:rsidR="004C59E7" w:rsidRPr="005D0AF8" w:rsidRDefault="004C59E7" w:rsidP="004032FE">
            <w:pPr>
              <w:pStyle w:val="AppBodyTextNum"/>
              <w:numPr>
                <w:ilvl w:val="0"/>
                <w:numId w:val="0"/>
              </w:numPr>
              <w:rPr>
                <w:rFonts w:ascii="Arial" w:hAnsi="Arial"/>
                <w:b/>
                <w:sz w:val="20"/>
                <w:lang w:eastAsia="en-GB"/>
              </w:rPr>
            </w:pPr>
            <w:r w:rsidRPr="005D0AF8">
              <w:rPr>
                <w:rFonts w:ascii="Arial" w:hAnsi="Arial"/>
                <w:b/>
                <w:sz w:val="20"/>
                <w:lang w:eastAsia="en-GB"/>
              </w:rPr>
              <w:t>Authorised persons (2) who will be responsible for bidding.</w:t>
            </w:r>
          </w:p>
        </w:tc>
        <w:tc>
          <w:tcPr>
            <w:tcW w:w="6281" w:type="dxa"/>
          </w:tcPr>
          <w:p w:rsidR="004C59E7" w:rsidRPr="005D0AF8" w:rsidRDefault="004C59E7" w:rsidP="004032FE">
            <w:pPr>
              <w:pStyle w:val="AppBodyTextNum"/>
              <w:numPr>
                <w:ilvl w:val="0"/>
                <w:numId w:val="0"/>
              </w:numPr>
              <w:rPr>
                <w:rFonts w:ascii="Arial" w:hAnsi="Arial"/>
                <w:noProof/>
                <w:sz w:val="20"/>
                <w:u w:val="single"/>
                <w:lang w:eastAsia="en-GB"/>
              </w:rPr>
            </w:pPr>
            <w:r w:rsidRPr="005D0AF8">
              <w:rPr>
                <w:rFonts w:ascii="Arial" w:hAnsi="Arial"/>
                <w:noProof/>
                <w:sz w:val="20"/>
                <w:u w:val="single"/>
                <w:lang w:eastAsia="en-GB"/>
              </w:rPr>
              <w:t>Person 1</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eastAsia="en-GB"/>
              </w:rPr>
              <w:t xml:space="preserve">Name </w:t>
            </w:r>
            <w:r w:rsidRPr="005D0AF8">
              <w:rPr>
                <w:rFonts w:ascii="Arial" w:hAnsi="Arial"/>
                <w:noProof/>
                <w:color w:val="4472C4" w:themeColor="accent1"/>
                <w:sz w:val="20"/>
                <w:lang w:eastAsia="en-GB"/>
              </w:rPr>
              <w:t>_________________________________________________</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eastAsia="en-GB"/>
              </w:rPr>
              <w:t xml:space="preserve">Identity card no (National ID No. or Passport) </w:t>
            </w:r>
            <w:r w:rsidRPr="005D0AF8">
              <w:rPr>
                <w:rFonts w:ascii="Arial" w:hAnsi="Arial"/>
                <w:noProof/>
                <w:color w:val="4472C4" w:themeColor="accent1"/>
                <w:sz w:val="20"/>
                <w:lang w:eastAsia="en-GB"/>
              </w:rPr>
              <w:t>______________________________________________________</w:t>
            </w:r>
            <w:r w:rsidRPr="005D0AF8">
              <w:rPr>
                <w:rFonts w:ascii="Arial" w:hAnsi="Arial"/>
                <w:noProof/>
                <w:sz w:val="20"/>
                <w:lang w:eastAsia="en-GB"/>
              </w:rPr>
              <w:t xml:space="preserve"> </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val="en-US"/>
              </w:rPr>
              <mc:AlternateContent>
                <mc:Choice Requires="wps">
                  <w:drawing>
                    <wp:anchor distT="0" distB="0" distL="114300" distR="114300" simplePos="0" relativeHeight="252049408" behindDoc="0" locked="0" layoutInCell="1" allowOverlap="1" wp14:anchorId="682B80E2" wp14:editId="67FC3E4F">
                      <wp:simplePos x="0" y="0"/>
                      <wp:positionH relativeFrom="column">
                        <wp:posOffset>629285</wp:posOffset>
                      </wp:positionH>
                      <wp:positionV relativeFrom="paragraph">
                        <wp:posOffset>284480</wp:posOffset>
                      </wp:positionV>
                      <wp:extent cx="320992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4F34A76" id="Straight Connector 17" o:spid="_x0000_s1026" style="position:absolute;z-index:252049408;visibility:visible;mso-wrap-style:square;mso-wrap-distance-left:9pt;mso-wrap-distance-top:0;mso-wrap-distance-right:9pt;mso-wrap-distance-bottom:0;mso-position-horizontal:absolute;mso-position-horizontal-relative:text;mso-position-vertical:absolute;mso-position-vertical-relative:text" from="49.55pt,22.4pt" to="302.3pt,2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" strokecolor="#4472c4" strokeweight=".5pt">
                      <v:stroke joinstyle="miter"/>
                    </v:line>
                  </w:pict>
                </mc:Fallback>
              </mc:AlternateContent>
            </w:r>
            <w:r w:rsidRPr="005D0AF8">
              <w:rPr>
                <w:rFonts w:ascii="Arial" w:hAnsi="Arial"/>
                <w:noProof/>
                <w:sz w:val="20"/>
                <w:lang w:eastAsia="en-GB"/>
              </w:rPr>
              <w:t>Address</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val="en-US"/>
              </w:rPr>
              <mc:AlternateContent>
                <mc:Choice Requires="wps">
                  <w:drawing>
                    <wp:anchor distT="0" distB="0" distL="114300" distR="114300" simplePos="0" relativeHeight="252050432" behindDoc="0" locked="0" layoutInCell="1" allowOverlap="1" wp14:anchorId="52EF3F3B" wp14:editId="3F598ECE">
                      <wp:simplePos x="0" y="0"/>
                      <wp:positionH relativeFrom="column">
                        <wp:posOffset>629285</wp:posOffset>
                      </wp:positionH>
                      <wp:positionV relativeFrom="paragraph">
                        <wp:posOffset>256540</wp:posOffset>
                      </wp:positionV>
                      <wp:extent cx="320992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059AA15" id="Straight Connector 18" o:spid="_x0000_s1026" style="position:absolute;z-index:252050432;visibility:visible;mso-wrap-style:square;mso-wrap-distance-left:9pt;mso-wrap-distance-top:0;mso-wrap-distance-right:9pt;mso-wrap-distance-bottom:0;mso-position-horizontal:absolute;mso-position-horizontal-relative:text;mso-position-vertical:absolute;mso-position-vertical-relative:text" from="49.55pt,20.2pt" to="302.3pt,2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" strokecolor="#4472c4" strokeweight=".5pt">
                      <v:stroke joinstyle="miter"/>
                    </v:line>
                  </w:pict>
                </mc:Fallback>
              </mc:AlternateContent>
            </w:r>
            <w:r w:rsidRPr="005D0AF8">
              <w:rPr>
                <w:rFonts w:ascii="Arial" w:hAnsi="Arial"/>
                <w:noProof/>
                <w:sz w:val="20"/>
                <w:lang w:eastAsia="en-GB"/>
              </w:rPr>
              <w:t xml:space="preserve">Email </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val="en-US"/>
              </w:rPr>
              <mc:AlternateContent>
                <mc:Choice Requires="wps">
                  <w:drawing>
                    <wp:anchor distT="0" distB="0" distL="114300" distR="114300" simplePos="0" relativeHeight="252051456" behindDoc="0" locked="0" layoutInCell="1" allowOverlap="1" wp14:anchorId="69C83C8A" wp14:editId="41C773D1">
                      <wp:simplePos x="0" y="0"/>
                      <wp:positionH relativeFrom="column">
                        <wp:posOffset>629285</wp:posOffset>
                      </wp:positionH>
                      <wp:positionV relativeFrom="paragraph">
                        <wp:posOffset>284480</wp:posOffset>
                      </wp:positionV>
                      <wp:extent cx="3209925" cy="0"/>
                      <wp:effectExtent l="0" t="0" r="9525" b="19050"/>
                      <wp:wrapNone/>
                      <wp:docPr id="19" name="Straight Connector 19"/>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07DC204" id="Straight Connector 19" o:spid="_x0000_s1026" style="position:absolute;z-index:252051456;visibility:visible;mso-wrap-style:square;mso-wrap-distance-left:9pt;mso-wrap-distance-top:0;mso-wrap-distance-right:9pt;mso-wrap-distance-bottom:0;mso-position-horizontal:absolute;mso-position-horizontal-relative:text;mso-position-vertical:absolute;mso-position-vertical-relative:text" from="49.55pt,22.4pt" to="302.3pt,2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" strokecolor="#4472c4" strokeweight=".5pt">
                      <v:stroke joinstyle="miter"/>
                    </v:line>
                  </w:pict>
                </mc:Fallback>
              </mc:AlternateContent>
            </w:r>
            <w:r w:rsidRPr="005D0AF8">
              <w:rPr>
                <w:rFonts w:ascii="Arial" w:hAnsi="Arial"/>
                <w:noProof/>
                <w:sz w:val="20"/>
                <w:lang w:eastAsia="en-GB"/>
              </w:rPr>
              <w:t>Telephone</w:t>
            </w:r>
          </w:p>
          <w:p w:rsidR="004C59E7" w:rsidRPr="005D0AF8" w:rsidRDefault="004C59E7" w:rsidP="004032FE">
            <w:pPr>
              <w:pStyle w:val="AppBodyTextNum"/>
              <w:numPr>
                <w:ilvl w:val="0"/>
                <w:numId w:val="0"/>
              </w:numPr>
              <w:rPr>
                <w:rFonts w:ascii="Arial" w:hAnsi="Arial"/>
                <w:noProof/>
                <w:sz w:val="20"/>
                <w:u w:val="single"/>
                <w:lang w:eastAsia="en-GB"/>
              </w:rPr>
            </w:pPr>
            <w:r w:rsidRPr="005D0AF8">
              <w:rPr>
                <w:rFonts w:ascii="Arial" w:hAnsi="Arial"/>
                <w:noProof/>
                <w:sz w:val="20"/>
                <w:u w:val="single"/>
                <w:lang w:eastAsia="en-GB"/>
              </w:rPr>
              <w:t>Person 2</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val="en-US"/>
              </w:rPr>
              <mc:AlternateContent>
                <mc:Choice Requires="wps">
                  <w:drawing>
                    <wp:anchor distT="0" distB="0" distL="114300" distR="114300" simplePos="0" relativeHeight="252052480" behindDoc="0" locked="0" layoutInCell="1" allowOverlap="1" wp14:anchorId="1BB2F22B" wp14:editId="3B011BE9">
                      <wp:simplePos x="0" y="0"/>
                      <wp:positionH relativeFrom="column">
                        <wp:posOffset>629285</wp:posOffset>
                      </wp:positionH>
                      <wp:positionV relativeFrom="paragraph">
                        <wp:posOffset>256540</wp:posOffset>
                      </wp:positionV>
                      <wp:extent cx="3209925" cy="0"/>
                      <wp:effectExtent l="0" t="0" r="9525" b="19050"/>
                      <wp:wrapNone/>
                      <wp:docPr id="20" name="Straight Connector 20"/>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9D298DE" id="Straight Connector 20" o:spid="_x0000_s1026" style="position:absolute;z-index:252052480;visibility:visible;mso-wrap-style:square;mso-wrap-distance-left:9pt;mso-wrap-distance-top:0;mso-wrap-distance-right:9pt;mso-wrap-distance-bottom:0;mso-position-horizontal:absolute;mso-position-horizontal-relative:text;mso-position-vertical:absolute;mso-position-vertical-relative:text" from="49.55pt,20.2pt" to="302.3pt,2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" strokecolor="#4472c4" strokeweight=".5pt">
                      <v:stroke joinstyle="miter"/>
                    </v:line>
                  </w:pict>
                </mc:Fallback>
              </mc:AlternateContent>
            </w:r>
            <w:r w:rsidRPr="005D0AF8">
              <w:rPr>
                <w:rFonts w:ascii="Arial" w:hAnsi="Arial"/>
                <w:noProof/>
                <w:sz w:val="20"/>
                <w:lang w:eastAsia="en-GB"/>
              </w:rPr>
              <w:t>Name</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eastAsia="en-GB"/>
              </w:rPr>
              <w:t xml:space="preserve">Identity card no (National ID No. or Passport) </w:t>
            </w:r>
            <w:r w:rsidRPr="005D0AF8">
              <w:rPr>
                <w:rFonts w:ascii="Arial" w:hAnsi="Arial"/>
                <w:noProof/>
                <w:color w:val="4472C4" w:themeColor="accent1"/>
                <w:sz w:val="20"/>
                <w:lang w:eastAsia="en-GB"/>
              </w:rPr>
              <w:t>______________________________________________________</w:t>
            </w:r>
            <w:r w:rsidRPr="005D0AF8">
              <w:rPr>
                <w:rFonts w:ascii="Arial" w:hAnsi="Arial"/>
                <w:noProof/>
                <w:sz w:val="20"/>
                <w:lang w:eastAsia="en-GB"/>
              </w:rPr>
              <w:t xml:space="preserve"> </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val="en-US"/>
              </w:rPr>
              <mc:AlternateContent>
                <mc:Choice Requires="wps">
                  <w:drawing>
                    <wp:anchor distT="0" distB="0" distL="114300" distR="114300" simplePos="0" relativeHeight="252053504" behindDoc="0" locked="0" layoutInCell="1" allowOverlap="1" wp14:anchorId="34988DA4" wp14:editId="5B7E97CE">
                      <wp:simplePos x="0" y="0"/>
                      <wp:positionH relativeFrom="column">
                        <wp:posOffset>629285</wp:posOffset>
                      </wp:positionH>
                      <wp:positionV relativeFrom="paragraph">
                        <wp:posOffset>284480</wp:posOffset>
                      </wp:positionV>
                      <wp:extent cx="3209925" cy="0"/>
                      <wp:effectExtent l="0" t="0" r="9525" b="19050"/>
                      <wp:wrapNone/>
                      <wp:docPr id="21" name="Straight Connector 21"/>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DCB3DAA" id="Straight Connector 21" o:spid="_x0000_s1026" style="position:absolute;z-index:252053504;visibility:visible;mso-wrap-style:square;mso-wrap-distance-left:9pt;mso-wrap-distance-top:0;mso-wrap-distance-right:9pt;mso-wrap-distance-bottom:0;mso-position-horizontal:absolute;mso-position-horizontal-relative:text;mso-position-vertical:absolute;mso-position-vertical-relative:text" from="49.55pt,22.4pt" to="302.3pt,2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" strokecolor="#4472c4" strokeweight=".5pt">
                      <v:stroke joinstyle="miter"/>
                    </v:line>
                  </w:pict>
                </mc:Fallback>
              </mc:AlternateContent>
            </w:r>
            <w:r w:rsidRPr="005D0AF8">
              <w:rPr>
                <w:rFonts w:ascii="Arial" w:hAnsi="Arial"/>
                <w:noProof/>
                <w:sz w:val="20"/>
                <w:lang w:eastAsia="en-GB"/>
              </w:rPr>
              <w:t>Address</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val="en-US"/>
              </w:rPr>
              <mc:AlternateContent>
                <mc:Choice Requires="wps">
                  <w:drawing>
                    <wp:anchor distT="0" distB="0" distL="114300" distR="114300" simplePos="0" relativeHeight="252054528" behindDoc="0" locked="0" layoutInCell="1" allowOverlap="1" wp14:anchorId="2292A1C3" wp14:editId="6E548D34">
                      <wp:simplePos x="0" y="0"/>
                      <wp:positionH relativeFrom="column">
                        <wp:posOffset>629285</wp:posOffset>
                      </wp:positionH>
                      <wp:positionV relativeFrom="paragraph">
                        <wp:posOffset>256540</wp:posOffset>
                      </wp:positionV>
                      <wp:extent cx="3209925" cy="0"/>
                      <wp:effectExtent l="0" t="0" r="9525" b="19050"/>
                      <wp:wrapNone/>
                      <wp:docPr id="22" name="Straight Connector 22"/>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F0E45E8" id="Straight Connector 22" o:spid="_x0000_s1026" style="position:absolute;z-index:252054528;visibility:visible;mso-wrap-style:square;mso-wrap-distance-left:9pt;mso-wrap-distance-top:0;mso-wrap-distance-right:9pt;mso-wrap-distance-bottom:0;mso-position-horizontal:absolute;mso-position-horizontal-relative:text;mso-position-vertical:absolute;mso-position-vertical-relative:text" from="49.55pt,20.2pt" to="302.3pt,2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" strokecolor="#4472c4" strokeweight=".5pt">
                      <v:stroke joinstyle="miter"/>
                    </v:line>
                  </w:pict>
                </mc:Fallback>
              </mc:AlternateContent>
            </w:r>
            <w:r w:rsidRPr="005D0AF8">
              <w:rPr>
                <w:rFonts w:ascii="Arial" w:hAnsi="Arial"/>
                <w:noProof/>
                <w:sz w:val="20"/>
                <w:lang w:eastAsia="en-GB"/>
              </w:rPr>
              <w:t xml:space="preserve">Email </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val="en-US"/>
              </w:rPr>
              <mc:AlternateContent>
                <mc:Choice Requires="wps">
                  <w:drawing>
                    <wp:anchor distT="0" distB="0" distL="114300" distR="114300" simplePos="0" relativeHeight="252055552" behindDoc="0" locked="0" layoutInCell="1" allowOverlap="1" wp14:anchorId="3CB9FC27" wp14:editId="460B2C2D">
                      <wp:simplePos x="0" y="0"/>
                      <wp:positionH relativeFrom="column">
                        <wp:posOffset>629285</wp:posOffset>
                      </wp:positionH>
                      <wp:positionV relativeFrom="paragraph">
                        <wp:posOffset>284480</wp:posOffset>
                      </wp:positionV>
                      <wp:extent cx="320992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079B327" id="Straight Connector 23" o:spid="_x0000_s1026" style="position:absolute;z-index:252055552;visibility:visible;mso-wrap-style:square;mso-wrap-distance-left:9pt;mso-wrap-distance-top:0;mso-wrap-distance-right:9pt;mso-wrap-distance-bottom:0;mso-position-horizontal:absolute;mso-position-horizontal-relative:text;mso-position-vertical:absolute;mso-position-vertical-relative:text" from="49.55pt,22.4pt" to="302.3pt,2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" strokecolor="#4472c4" strokeweight=".5pt">
                      <v:stroke joinstyle="miter"/>
                    </v:line>
                  </w:pict>
                </mc:Fallback>
              </mc:AlternateContent>
            </w:r>
            <w:r w:rsidRPr="005D0AF8">
              <w:rPr>
                <w:rFonts w:ascii="Arial" w:hAnsi="Arial"/>
                <w:noProof/>
                <w:sz w:val="20"/>
                <w:lang w:eastAsia="en-GB"/>
              </w:rPr>
              <w:t>Telephone</w:t>
            </w:r>
          </w:p>
          <w:p w:rsidR="004C59E7" w:rsidRPr="005D0AF8" w:rsidRDefault="004C59E7" w:rsidP="004032FE">
            <w:pPr>
              <w:pStyle w:val="AppBodyTextNum"/>
              <w:numPr>
                <w:ilvl w:val="0"/>
                <w:numId w:val="0"/>
              </w:numPr>
              <w:rPr>
                <w:rFonts w:ascii="Arial" w:hAnsi="Arial"/>
                <w:noProof/>
                <w:sz w:val="20"/>
                <w:lang w:eastAsia="en-GB"/>
              </w:rPr>
            </w:pPr>
          </w:p>
        </w:tc>
      </w:tr>
      <w:tr w:rsidR="004C59E7" w:rsidRPr="005D0AF8" w:rsidTr="004032FE">
        <w:trPr>
          <w:trHeight w:val="3109"/>
        </w:trPr>
        <w:tc>
          <w:tcPr>
            <w:tcW w:w="2497" w:type="dxa"/>
          </w:tcPr>
          <w:p w:rsidR="004C59E7" w:rsidRPr="005D0AF8" w:rsidRDefault="004C59E7" w:rsidP="004032FE">
            <w:pPr>
              <w:pStyle w:val="AppBodyTextNum"/>
              <w:numPr>
                <w:ilvl w:val="0"/>
                <w:numId w:val="0"/>
              </w:numPr>
              <w:rPr>
                <w:rFonts w:ascii="Arial" w:hAnsi="Arial"/>
                <w:b/>
                <w:sz w:val="20"/>
                <w:lang w:eastAsia="en-GB"/>
              </w:rPr>
            </w:pPr>
            <w:r w:rsidRPr="005D0AF8">
              <w:rPr>
                <w:rFonts w:ascii="Arial" w:hAnsi="Arial"/>
                <w:b/>
                <w:sz w:val="20"/>
                <w:lang w:eastAsia="en-GB"/>
              </w:rPr>
              <w:t>Authorised signatures</w:t>
            </w:r>
          </w:p>
        </w:tc>
        <w:tc>
          <w:tcPr>
            <w:tcW w:w="6281" w:type="dxa"/>
          </w:tcPr>
          <w:p w:rsidR="004C59E7" w:rsidRPr="005D0AF8" w:rsidRDefault="004C59E7" w:rsidP="004032FE">
            <w:pPr>
              <w:pStyle w:val="AppBodyTextNum"/>
              <w:numPr>
                <w:ilvl w:val="0"/>
                <w:numId w:val="0"/>
              </w:numPr>
              <w:rPr>
                <w:rFonts w:ascii="Arial" w:hAnsi="Arial"/>
                <w:noProof/>
                <w:sz w:val="20"/>
                <w:u w:val="single"/>
                <w:lang w:eastAsia="en-GB"/>
              </w:rPr>
            </w:pPr>
            <w:r w:rsidRPr="005D0AF8">
              <w:rPr>
                <w:rFonts w:ascii="Arial" w:hAnsi="Arial"/>
                <w:noProof/>
                <w:sz w:val="20"/>
                <w:u w:val="single"/>
                <w:lang w:eastAsia="en-GB"/>
              </w:rPr>
              <w:t>Person 1</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val="en-US"/>
              </w:rPr>
              <mc:AlternateContent>
                <mc:Choice Requires="wps">
                  <w:drawing>
                    <wp:anchor distT="0" distB="0" distL="114300" distR="114300" simplePos="0" relativeHeight="252056576" behindDoc="0" locked="0" layoutInCell="1" allowOverlap="1" wp14:anchorId="35AA832E" wp14:editId="69774477">
                      <wp:simplePos x="0" y="0"/>
                      <wp:positionH relativeFrom="column">
                        <wp:posOffset>581660</wp:posOffset>
                      </wp:positionH>
                      <wp:positionV relativeFrom="paragraph">
                        <wp:posOffset>269240</wp:posOffset>
                      </wp:positionV>
                      <wp:extent cx="3209925" cy="0"/>
                      <wp:effectExtent l="0" t="0" r="9525" b="19050"/>
                      <wp:wrapNone/>
                      <wp:docPr id="28" name="Straight Connector 28"/>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3DD3CD2" id="Straight Connector 28" o:spid="_x0000_s1026" style="position:absolute;z-index:252056576;visibility:visible;mso-wrap-style:square;mso-wrap-distance-left:9pt;mso-wrap-distance-top:0;mso-wrap-distance-right:9pt;mso-wrap-distance-bottom:0;mso-position-horizontal:absolute;mso-position-horizontal-relative:text;mso-position-vertical:absolute;mso-position-vertical-relative:text" from="45.8pt,21.2pt" to="298.55pt,2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" strokecolor="#4472c4" strokeweight=".5pt">
                      <v:stroke joinstyle="miter"/>
                    </v:line>
                  </w:pict>
                </mc:Fallback>
              </mc:AlternateContent>
            </w:r>
            <w:r w:rsidRPr="005D0AF8">
              <w:rPr>
                <w:rFonts w:ascii="Arial" w:hAnsi="Arial"/>
                <w:noProof/>
                <w:sz w:val="20"/>
                <w:lang w:eastAsia="en-GB"/>
              </w:rPr>
              <w:t>Signed</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eastAsia="en-GB"/>
              </w:rPr>
              <w:t>Date</w:t>
            </w:r>
            <w:r w:rsidRPr="005D0AF8">
              <w:rPr>
                <w:rFonts w:ascii="Arial" w:hAnsi="Arial"/>
                <w:noProof/>
                <w:sz w:val="20"/>
                <w:lang w:val="en-US"/>
              </w:rPr>
              <mc:AlternateContent>
                <mc:Choice Requires="wps">
                  <w:drawing>
                    <wp:anchor distT="0" distB="0" distL="114300" distR="114300" simplePos="0" relativeHeight="252058624" behindDoc="0" locked="0" layoutInCell="1" allowOverlap="1" wp14:anchorId="1F8A7162" wp14:editId="1D2C8283">
                      <wp:simplePos x="0" y="0"/>
                      <wp:positionH relativeFrom="column">
                        <wp:posOffset>581660</wp:posOffset>
                      </wp:positionH>
                      <wp:positionV relativeFrom="paragraph">
                        <wp:posOffset>269240</wp:posOffset>
                      </wp:positionV>
                      <wp:extent cx="3209925" cy="0"/>
                      <wp:effectExtent l="0" t="0" r="9525" b="19050"/>
                      <wp:wrapNone/>
                      <wp:docPr id="30" name="Straight Connector 30"/>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0DBF24E" id="Straight Connector 30" o:spid="_x0000_s1026" style="position:absolute;z-index:252058624;visibility:visible;mso-wrap-style:square;mso-wrap-distance-left:9pt;mso-wrap-distance-top:0;mso-wrap-distance-right:9pt;mso-wrap-distance-bottom:0;mso-position-horizontal:absolute;mso-position-horizontal-relative:text;mso-position-vertical:absolute;mso-position-vertical-relative:text" from="45.8pt,21.2pt" to="298.55pt,2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" strokecolor="#4472c4" strokeweight=".5pt">
                      <v:stroke joinstyle="miter"/>
                    </v:line>
                  </w:pict>
                </mc:Fallback>
              </mc:AlternateContent>
            </w:r>
          </w:p>
          <w:p w:rsidR="004C59E7" w:rsidRPr="005D0AF8" w:rsidRDefault="004C59E7" w:rsidP="004032FE">
            <w:pPr>
              <w:pStyle w:val="AppBodyTextNum"/>
              <w:numPr>
                <w:ilvl w:val="0"/>
                <w:numId w:val="0"/>
              </w:numPr>
              <w:rPr>
                <w:rFonts w:ascii="Arial" w:hAnsi="Arial"/>
                <w:noProof/>
                <w:sz w:val="20"/>
                <w:u w:val="single"/>
                <w:lang w:eastAsia="en-GB"/>
              </w:rPr>
            </w:pPr>
            <w:r w:rsidRPr="005D0AF8">
              <w:rPr>
                <w:rFonts w:ascii="Arial" w:hAnsi="Arial"/>
                <w:noProof/>
                <w:sz w:val="20"/>
                <w:u w:val="single"/>
                <w:lang w:eastAsia="en-GB"/>
              </w:rPr>
              <w:t>Person 2</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val="en-US"/>
              </w:rPr>
              <mc:AlternateContent>
                <mc:Choice Requires="wps">
                  <w:drawing>
                    <wp:anchor distT="0" distB="0" distL="114300" distR="114300" simplePos="0" relativeHeight="252057600" behindDoc="0" locked="0" layoutInCell="1" allowOverlap="1" wp14:anchorId="4F97A11F" wp14:editId="070D11AF">
                      <wp:simplePos x="0" y="0"/>
                      <wp:positionH relativeFrom="column">
                        <wp:posOffset>581660</wp:posOffset>
                      </wp:positionH>
                      <wp:positionV relativeFrom="paragraph">
                        <wp:posOffset>269240</wp:posOffset>
                      </wp:positionV>
                      <wp:extent cx="3209925" cy="0"/>
                      <wp:effectExtent l="0" t="0" r="9525" b="19050"/>
                      <wp:wrapNone/>
                      <wp:docPr id="29" name="Straight Connector 29"/>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DC25C64" id="Straight Connector 29" o:spid="_x0000_s1026" style="position:absolute;z-index:252057600;visibility:visible;mso-wrap-style:square;mso-wrap-distance-left:9pt;mso-wrap-distance-top:0;mso-wrap-distance-right:9pt;mso-wrap-distance-bottom:0;mso-position-horizontal:absolute;mso-position-horizontal-relative:text;mso-position-vertical:absolute;mso-position-vertical-relative:text" from="45.8pt,21.2pt" to="298.55pt,2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" strokecolor="#4472c4" strokeweight=".5pt">
                      <v:stroke joinstyle="miter"/>
                    </v:line>
                  </w:pict>
                </mc:Fallback>
              </mc:AlternateContent>
            </w:r>
            <w:r w:rsidRPr="005D0AF8">
              <w:rPr>
                <w:rFonts w:ascii="Arial" w:hAnsi="Arial"/>
                <w:noProof/>
                <w:sz w:val="20"/>
                <w:lang w:eastAsia="en-GB"/>
              </w:rPr>
              <w:t>Signed</w:t>
            </w:r>
          </w:p>
          <w:p w:rsidR="004C59E7" w:rsidRPr="005D0AF8" w:rsidRDefault="004C59E7" w:rsidP="004032FE">
            <w:pPr>
              <w:pStyle w:val="AppBodyTextNum"/>
              <w:numPr>
                <w:ilvl w:val="0"/>
                <w:numId w:val="0"/>
              </w:numPr>
              <w:rPr>
                <w:rFonts w:ascii="Arial" w:hAnsi="Arial"/>
                <w:noProof/>
                <w:sz w:val="20"/>
                <w:lang w:eastAsia="en-GB"/>
              </w:rPr>
            </w:pPr>
            <w:r w:rsidRPr="005D0AF8">
              <w:rPr>
                <w:rFonts w:ascii="Arial" w:hAnsi="Arial"/>
                <w:noProof/>
                <w:sz w:val="20"/>
                <w:lang w:val="en-US"/>
              </w:rPr>
              <mc:AlternateContent>
                <mc:Choice Requires="wps">
                  <w:drawing>
                    <wp:anchor distT="0" distB="0" distL="114300" distR="114300" simplePos="0" relativeHeight="252059648" behindDoc="0" locked="0" layoutInCell="1" allowOverlap="1" wp14:anchorId="1B6C1DE0" wp14:editId="1DC2CFCD">
                      <wp:simplePos x="0" y="0"/>
                      <wp:positionH relativeFrom="column">
                        <wp:posOffset>581660</wp:posOffset>
                      </wp:positionH>
                      <wp:positionV relativeFrom="paragraph">
                        <wp:posOffset>269240</wp:posOffset>
                      </wp:positionV>
                      <wp:extent cx="3209925" cy="0"/>
                      <wp:effectExtent l="0" t="0" r="9525" b="19050"/>
                      <wp:wrapNone/>
                      <wp:docPr id="31" name="Straight Connector 31"/>
                      <wp:cNvGraphicFramePr/>
                      <a:graphic xmlns:a="http://schemas.openxmlformats.org/drawingml/2006/main">
                        <a:graphicData uri="http://schemas.microsoft.com/office/word/2010/wordprocessingShape">
                          <wps:wsp>
                            <wps:cNvCnPr/>
                            <wps:spPr>
                              <a:xfrm>
                                <a:off x="0" y="0"/>
                                <a:ext cx="32099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185555F" id="Straight Connector 31" o:spid="_x0000_s1026" style="position:absolute;z-index:252059648;visibility:visible;mso-wrap-style:square;mso-wrap-distance-left:9pt;mso-wrap-distance-top:0;mso-wrap-distance-right:9pt;mso-wrap-distance-bottom:0;mso-position-horizontal:absolute;mso-position-horizontal-relative:text;mso-position-vertical:absolute;mso-position-vertical-relative:text" from="45.8pt,21.2pt" to="298.55pt,2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" strokecolor="#4472c4" strokeweight=".5pt">
                      <v:stroke joinstyle="miter"/>
                    </v:line>
                  </w:pict>
                </mc:Fallback>
              </mc:AlternateContent>
            </w:r>
            <w:r w:rsidRPr="005D0AF8">
              <w:rPr>
                <w:rFonts w:ascii="Arial" w:hAnsi="Arial"/>
                <w:noProof/>
                <w:sz w:val="20"/>
                <w:lang w:eastAsia="en-GB"/>
              </w:rPr>
              <w:t>Date</w:t>
            </w:r>
          </w:p>
          <w:p w:rsidR="004C59E7" w:rsidRPr="005D0AF8" w:rsidRDefault="004C59E7" w:rsidP="004032FE">
            <w:pPr>
              <w:pStyle w:val="AppBodyTextNum"/>
              <w:numPr>
                <w:ilvl w:val="0"/>
                <w:numId w:val="0"/>
              </w:numPr>
              <w:rPr>
                <w:rFonts w:ascii="Arial" w:hAnsi="Arial"/>
                <w:noProof/>
                <w:sz w:val="20"/>
                <w:u w:val="single"/>
                <w:lang w:eastAsia="en-GB"/>
              </w:rPr>
            </w:pPr>
          </w:p>
        </w:tc>
      </w:tr>
    </w:tbl>
    <w:p w:rsidR="004C59E7" w:rsidRPr="005D0AF8" w:rsidRDefault="004C59E7" w:rsidP="004C59E7">
      <w:pPr>
        <w:rPr>
          <w:rFonts w:cs="Arial"/>
        </w:rPr>
      </w:pPr>
    </w:p>
    <w:p w:rsidR="004C59E7" w:rsidRPr="005D0AF8" w:rsidRDefault="004C59E7" w:rsidP="004C59E7">
      <w:pPr>
        <w:rPr>
          <w:rFonts w:cs="Arial"/>
        </w:rPr>
      </w:pPr>
    </w:p>
    <w:p w:rsidR="004C59E7" w:rsidRPr="005D0AF8" w:rsidRDefault="004C59E7" w:rsidP="004C59E7">
      <w:pPr>
        <w:rPr>
          <w:rFonts w:cs="Arial"/>
        </w:rPr>
      </w:pPr>
      <w:r w:rsidRPr="005D0AF8">
        <w:rPr>
          <w:rFonts w:cs="Arial"/>
        </w:rPr>
        <w:t>Company Stamp: ___________________</w:t>
      </w:r>
    </w:p>
    <w:p w:rsidR="004C59E7" w:rsidRPr="005D0AF8" w:rsidRDefault="004C59E7" w:rsidP="004C59E7">
      <w:pPr>
        <w:rPr>
          <w:rFonts w:cs="Arial"/>
        </w:rPr>
      </w:pPr>
    </w:p>
    <w:p w:rsidR="004C59E7" w:rsidRPr="005D0AF8" w:rsidRDefault="004C59E7" w:rsidP="004C59E7">
      <w:pPr>
        <w:rPr>
          <w:rFonts w:cs="Arial"/>
        </w:rPr>
      </w:pPr>
    </w:p>
    <w:p w:rsidR="004C59E7" w:rsidRPr="005D0AF8" w:rsidRDefault="004C59E7" w:rsidP="004C59E7">
      <w:pPr>
        <w:rPr>
          <w:rFonts w:cs="Arial"/>
        </w:rPr>
      </w:pPr>
      <w:r w:rsidRPr="005D0AF8">
        <w:rPr>
          <w:rFonts w:cs="Arial"/>
        </w:rPr>
        <w:t>Date: _________________</w:t>
      </w:r>
    </w:p>
    <w:p w:rsidR="004C59E7" w:rsidRPr="005D0AF8" w:rsidRDefault="004C59E7" w:rsidP="004C59E7">
      <w:pPr>
        <w:rPr>
          <w:rFonts w:eastAsia="Times New Roman" w:cs="Arial"/>
        </w:rPr>
      </w:pPr>
      <w:r w:rsidRPr="005D0AF8">
        <w:rPr>
          <w:rFonts w:cs="Arial"/>
        </w:rPr>
        <w:br w:type="page"/>
      </w:r>
    </w:p>
    <w:p w:rsidR="004C59E7" w:rsidRDefault="004C59E7" w:rsidP="004C59E7">
      <w:pPr>
        <w:pStyle w:val="Heading2"/>
        <w:spacing w:before="0" w:line="360" w:lineRule="auto"/>
        <w:jc w:val="right"/>
        <w:rPr>
          <w:rFonts w:cs="Arial"/>
          <w:color w:val="auto"/>
          <w:sz w:val="24"/>
          <w:szCs w:val="24"/>
        </w:rPr>
      </w:pPr>
      <w:bookmarkStart w:id="20" w:name="_Toc110452508"/>
      <w:r w:rsidRPr="004C59E7">
        <w:rPr>
          <w:rFonts w:cs="Arial"/>
          <w:color w:val="auto"/>
          <w:sz w:val="24"/>
          <w:szCs w:val="24"/>
        </w:rPr>
        <w:t>Annex B.</w:t>
      </w:r>
      <w:r w:rsidRPr="004C59E7">
        <w:rPr>
          <w:rFonts w:cs="Arial"/>
          <w:color w:val="auto"/>
          <w:sz w:val="24"/>
          <w:szCs w:val="24"/>
        </w:rPr>
        <w:tab/>
      </w:r>
    </w:p>
    <w:p w:rsidR="004C59E7" w:rsidRPr="004C59E7" w:rsidRDefault="004C59E7" w:rsidP="004C59E7">
      <w:pPr>
        <w:pStyle w:val="Heading2"/>
        <w:spacing w:line="360" w:lineRule="auto"/>
        <w:rPr>
          <w:rFonts w:cs="Arial"/>
          <w:color w:val="auto"/>
          <w:sz w:val="24"/>
          <w:szCs w:val="24"/>
        </w:rPr>
      </w:pPr>
      <w:r w:rsidRPr="004C59E7">
        <w:rPr>
          <w:rFonts w:cs="Arial"/>
          <w:color w:val="auto"/>
          <w:sz w:val="24"/>
          <w:szCs w:val="24"/>
        </w:rPr>
        <w:t>Declaration</w:t>
      </w:r>
      <w:bookmarkEnd w:id="20"/>
    </w:p>
    <w:p w:rsidR="004C59E7" w:rsidRPr="005D0AF8" w:rsidRDefault="004C59E7" w:rsidP="004C59E7">
      <w:pPr>
        <w:spacing w:before="240" w:line="360" w:lineRule="auto"/>
        <w:rPr>
          <w:rFonts w:eastAsia="Arial" w:cs="Arial"/>
          <w:color w:val="333333"/>
          <w:lang w:eastAsia="en-GB"/>
        </w:rPr>
      </w:pPr>
      <w:r w:rsidRPr="005D0AF8">
        <w:rPr>
          <w:rFonts w:eastAsia="Arial" w:cs="Arial"/>
          <w:color w:val="333333"/>
          <w:lang w:eastAsia="en-GB"/>
        </w:rPr>
        <w:t>(1</w:t>
      </w:r>
      <w:r w:rsidRPr="005D0AF8">
        <w:rPr>
          <w:rFonts w:eastAsia="Arial" w:cs="Arial"/>
          <w:color w:val="333333"/>
          <w:vertAlign w:val="superscript"/>
          <w:lang w:eastAsia="en-GB"/>
        </w:rPr>
        <w:t>st</w:t>
      </w:r>
      <w:r w:rsidRPr="005D0AF8">
        <w:rPr>
          <w:rFonts w:eastAsia="Arial" w:cs="Arial"/>
          <w:color w:val="333333"/>
          <w:lang w:eastAsia="en-GB"/>
        </w:rPr>
        <w:t xml:space="preserve"> Authorised Person) ____________________, (2</w:t>
      </w:r>
      <w:r w:rsidRPr="005D0AF8">
        <w:rPr>
          <w:rFonts w:eastAsia="Arial" w:cs="Arial"/>
          <w:color w:val="333333"/>
          <w:vertAlign w:val="superscript"/>
          <w:lang w:eastAsia="en-GB"/>
        </w:rPr>
        <w:t>nd</w:t>
      </w:r>
      <w:r w:rsidRPr="005D0AF8">
        <w:rPr>
          <w:rFonts w:eastAsia="Arial" w:cs="Arial"/>
          <w:color w:val="333333"/>
          <w:lang w:eastAsia="en-GB"/>
        </w:rPr>
        <w:t xml:space="preserve"> Authorised person) _______________________, and (3</w:t>
      </w:r>
      <w:r w:rsidRPr="005D0AF8">
        <w:rPr>
          <w:rFonts w:eastAsia="Arial" w:cs="Arial"/>
          <w:color w:val="333333"/>
          <w:vertAlign w:val="superscript"/>
          <w:lang w:eastAsia="en-GB"/>
        </w:rPr>
        <w:t>rd</w:t>
      </w:r>
      <w:r w:rsidRPr="005D0AF8">
        <w:rPr>
          <w:rFonts w:eastAsia="Arial" w:cs="Arial"/>
          <w:color w:val="333333"/>
          <w:lang w:eastAsia="en-GB"/>
        </w:rPr>
        <w:t xml:space="preserve"> Authorised Person) _______________________being Authorised Agents of _______________ (the “Applicant”) hereby undertake, warrant and declare on behalf of the Applicant, that:</w:t>
      </w:r>
    </w:p>
    <w:p w:rsidR="004C59E7" w:rsidRPr="005D0AF8" w:rsidRDefault="004C59E7" w:rsidP="004C59E7">
      <w:pPr>
        <w:pStyle w:val="ListParagraph"/>
        <w:numPr>
          <w:ilvl w:val="0"/>
          <w:numId w:val="35"/>
        </w:numPr>
        <w:spacing w:before="60" w:line="276" w:lineRule="auto"/>
        <w:ind w:left="284" w:hanging="284"/>
        <w:rPr>
          <w:rFonts w:eastAsia="Times New Roman" w:cs="Arial"/>
          <w:color w:val="333333"/>
          <w:szCs w:val="24"/>
          <w:lang w:eastAsia="en-GB"/>
        </w:rPr>
      </w:pPr>
      <w:r w:rsidRPr="005D0AF8">
        <w:rPr>
          <w:rFonts w:eastAsia="Times New Roman" w:cs="Arial"/>
          <w:color w:val="333333"/>
          <w:szCs w:val="24"/>
          <w:lang w:eastAsia="en-GB"/>
        </w:rPr>
        <w:t>The Applicant is entitled to participate in the Award Process and has obtained all the necessary approvals to do so;</w:t>
      </w:r>
    </w:p>
    <w:p w:rsidR="004C59E7" w:rsidRPr="005D0AF8" w:rsidRDefault="004C59E7" w:rsidP="004C59E7">
      <w:pPr>
        <w:pStyle w:val="ListParagraph"/>
        <w:numPr>
          <w:ilvl w:val="0"/>
          <w:numId w:val="35"/>
        </w:numPr>
        <w:spacing w:before="60" w:line="276" w:lineRule="auto"/>
        <w:ind w:left="284" w:hanging="284"/>
        <w:rPr>
          <w:rFonts w:eastAsia="Times New Roman" w:cs="Arial"/>
          <w:color w:val="333333"/>
          <w:szCs w:val="24"/>
          <w:lang w:eastAsia="en-GB"/>
        </w:rPr>
      </w:pPr>
      <w:r w:rsidRPr="005D0AF8">
        <w:rPr>
          <w:rFonts w:eastAsia="Times New Roman" w:cs="Arial"/>
          <w:color w:val="333333"/>
          <w:szCs w:val="24"/>
          <w:lang w:eastAsia="en-GB"/>
        </w:rPr>
        <w:t>The information contained with the Applicant’s Application is correct;</w:t>
      </w:r>
    </w:p>
    <w:p w:rsidR="004C59E7" w:rsidRPr="005D0AF8" w:rsidRDefault="004C59E7" w:rsidP="004C59E7">
      <w:pPr>
        <w:pStyle w:val="ListParagraph"/>
        <w:numPr>
          <w:ilvl w:val="0"/>
          <w:numId w:val="35"/>
        </w:numPr>
        <w:spacing w:before="60" w:line="276" w:lineRule="auto"/>
        <w:ind w:left="284" w:hanging="284"/>
        <w:rPr>
          <w:rFonts w:eastAsia="Times New Roman" w:cs="Arial"/>
          <w:color w:val="333333"/>
          <w:szCs w:val="24"/>
          <w:lang w:eastAsia="en-GB"/>
        </w:rPr>
      </w:pPr>
      <w:r w:rsidRPr="005D0AF8">
        <w:rPr>
          <w:rFonts w:eastAsia="Times New Roman" w:cs="Arial"/>
          <w:color w:val="333333"/>
          <w:szCs w:val="24"/>
          <w:lang w:eastAsia="en-GB"/>
        </w:rPr>
        <w:t>To the extent that it is reasonably practical for the Applicant to do so, the Applicant confirms that it is not Associated or Affiliated with another Applicant or another entity which might reasonably be expected to be an Applicant;</w:t>
      </w:r>
    </w:p>
    <w:p w:rsidR="004C59E7" w:rsidRPr="005D0AF8" w:rsidRDefault="004C59E7" w:rsidP="004C59E7">
      <w:pPr>
        <w:pStyle w:val="ListParagraph"/>
        <w:numPr>
          <w:ilvl w:val="0"/>
          <w:numId w:val="35"/>
        </w:numPr>
        <w:spacing w:before="60" w:line="276" w:lineRule="auto"/>
        <w:ind w:left="284" w:hanging="284"/>
        <w:rPr>
          <w:rFonts w:eastAsia="Times New Roman" w:cs="Arial"/>
          <w:color w:val="333333"/>
          <w:szCs w:val="24"/>
          <w:lang w:eastAsia="en-GB"/>
        </w:rPr>
      </w:pPr>
      <w:r w:rsidRPr="005D0AF8">
        <w:rPr>
          <w:rFonts w:eastAsia="Times New Roman" w:cs="Arial"/>
          <w:color w:val="333333"/>
          <w:szCs w:val="24"/>
          <w:lang w:eastAsia="en-GB"/>
        </w:rPr>
        <w:t>The Applicant will take all reasonable measures to ensure that Confidential Information is not disclosed to another party other than those who need access to the Confidential Information in order to perform their role in relation to the Applicant’s participation in the Award Process;</w:t>
      </w:r>
    </w:p>
    <w:p w:rsidR="004C59E7" w:rsidRPr="005D0AF8" w:rsidRDefault="004C59E7" w:rsidP="004C59E7">
      <w:pPr>
        <w:pStyle w:val="ListParagraph"/>
        <w:numPr>
          <w:ilvl w:val="0"/>
          <w:numId w:val="35"/>
        </w:numPr>
        <w:spacing w:before="60" w:line="276" w:lineRule="auto"/>
        <w:ind w:left="284" w:hanging="284"/>
        <w:rPr>
          <w:rFonts w:eastAsia="Times New Roman" w:cs="Arial"/>
          <w:color w:val="333333"/>
          <w:szCs w:val="24"/>
          <w:lang w:eastAsia="en-GB"/>
        </w:rPr>
      </w:pPr>
      <w:r w:rsidRPr="005D0AF8">
        <w:rPr>
          <w:rFonts w:eastAsia="Times New Roman" w:cs="Arial"/>
          <w:color w:val="333333"/>
          <w:szCs w:val="24"/>
          <w:lang w:eastAsia="en-GB"/>
        </w:rPr>
        <w:t>The Applicant will refrain from any action that could have an adverse effect on the Award Process;</w:t>
      </w:r>
    </w:p>
    <w:p w:rsidR="004C59E7" w:rsidRPr="005D0AF8" w:rsidRDefault="004C59E7" w:rsidP="004C59E7">
      <w:pPr>
        <w:pStyle w:val="ListParagraph"/>
        <w:numPr>
          <w:ilvl w:val="0"/>
          <w:numId w:val="35"/>
        </w:numPr>
        <w:spacing w:before="60" w:line="276" w:lineRule="auto"/>
        <w:ind w:left="284" w:hanging="284"/>
        <w:rPr>
          <w:rFonts w:eastAsia="Times New Roman" w:cs="Arial"/>
          <w:color w:val="333333"/>
          <w:szCs w:val="24"/>
          <w:lang w:eastAsia="en-GB"/>
        </w:rPr>
      </w:pPr>
      <w:r w:rsidRPr="005D0AF8">
        <w:rPr>
          <w:rFonts w:eastAsia="Times New Roman" w:cs="Arial"/>
          <w:color w:val="333333"/>
          <w:szCs w:val="24"/>
          <w:lang w:eastAsia="en-GB"/>
        </w:rPr>
        <w:t>The Applicant shall comply with the Rules of the Award Process as contained in the Information Memorandum;</w:t>
      </w:r>
    </w:p>
    <w:p w:rsidR="004C59E7" w:rsidRPr="005D0AF8" w:rsidRDefault="004C59E7" w:rsidP="004C59E7">
      <w:pPr>
        <w:pStyle w:val="ListParagraph"/>
        <w:numPr>
          <w:ilvl w:val="0"/>
          <w:numId w:val="35"/>
        </w:numPr>
        <w:spacing w:after="240" w:line="276" w:lineRule="auto"/>
        <w:ind w:left="288" w:hanging="288"/>
        <w:contextualSpacing w:val="0"/>
        <w:rPr>
          <w:rFonts w:eastAsia="Times New Roman" w:cs="Arial"/>
          <w:color w:val="333333"/>
          <w:szCs w:val="24"/>
          <w:lang w:eastAsia="en-GB"/>
        </w:rPr>
      </w:pPr>
      <w:r w:rsidRPr="005D0AF8">
        <w:rPr>
          <w:rFonts w:eastAsia="Times New Roman" w:cs="Arial"/>
          <w:color w:val="333333"/>
          <w:szCs w:val="24"/>
          <w:lang w:eastAsia="en-GB"/>
        </w:rPr>
        <w:t>The Applicant confirms that it has the financial resources to meet its obligations under the terms of the Memorandum and to meet the Licence Conditions and Obligations were it to be assigned spectrum through the Award Process.</w:t>
      </w:r>
    </w:p>
    <w:p w:rsidR="004C59E7" w:rsidRPr="005D0AF8" w:rsidRDefault="004C59E7" w:rsidP="004C59E7">
      <w:pPr>
        <w:tabs>
          <w:tab w:val="left" w:pos="142"/>
          <w:tab w:val="left" w:pos="284"/>
        </w:tabs>
        <w:spacing w:after="240" w:line="360" w:lineRule="auto"/>
        <w:ind w:left="-144"/>
        <w:rPr>
          <w:rFonts w:eastAsia="Arial" w:cs="Arial"/>
          <w:color w:val="333333"/>
        </w:rPr>
      </w:pPr>
      <w:r w:rsidRPr="005D0AF8">
        <w:rPr>
          <w:rFonts w:eastAsia="Arial" w:cs="Arial"/>
          <w:color w:val="333333"/>
        </w:rPr>
        <w:t xml:space="preserve">Applicant Name: __________________________________   </w:t>
      </w:r>
    </w:p>
    <w:p w:rsidR="004C59E7" w:rsidRPr="005D0AF8" w:rsidRDefault="004C59E7" w:rsidP="004C59E7">
      <w:pPr>
        <w:tabs>
          <w:tab w:val="left" w:pos="142"/>
          <w:tab w:val="left" w:pos="284"/>
        </w:tabs>
        <w:spacing w:after="240" w:line="240" w:lineRule="auto"/>
        <w:ind w:left="-144"/>
        <w:rPr>
          <w:rFonts w:eastAsia="Arial" w:cs="Arial"/>
          <w:b/>
          <w:bCs/>
          <w:color w:val="333333"/>
        </w:rPr>
      </w:pPr>
      <w:r w:rsidRPr="005D0AF8">
        <w:rPr>
          <w:rFonts w:eastAsia="Arial" w:cs="Arial"/>
          <w:b/>
          <w:bCs/>
          <w:color w:val="333333"/>
        </w:rPr>
        <w:t>Signed for and on behalf of the Applicant</w:t>
      </w:r>
    </w:p>
    <w:p w:rsidR="004C59E7" w:rsidRPr="005D0AF8" w:rsidRDefault="004C59E7" w:rsidP="004C59E7">
      <w:pPr>
        <w:tabs>
          <w:tab w:val="left" w:pos="142"/>
          <w:tab w:val="left" w:pos="284"/>
        </w:tabs>
        <w:spacing w:line="240" w:lineRule="auto"/>
        <w:ind w:left="-142"/>
        <w:rPr>
          <w:rFonts w:eastAsia="Arial" w:cs="Arial"/>
          <w:color w:val="333333"/>
          <w:lang w:eastAsia="en-GB"/>
        </w:rPr>
      </w:pPr>
      <w:r w:rsidRPr="005D0AF8">
        <w:rPr>
          <w:rFonts w:eastAsia="Arial" w:cs="Arial"/>
          <w:color w:val="333333"/>
          <w:lang w:eastAsia="en-GB"/>
        </w:rPr>
        <w:t>1</w:t>
      </w:r>
      <w:r w:rsidRPr="005D0AF8">
        <w:rPr>
          <w:rFonts w:eastAsia="Arial" w:cs="Arial"/>
          <w:color w:val="333333"/>
          <w:vertAlign w:val="superscript"/>
          <w:lang w:eastAsia="en-GB"/>
        </w:rPr>
        <w:t>st</w:t>
      </w:r>
      <w:r w:rsidRPr="005D0AF8">
        <w:rPr>
          <w:rFonts w:eastAsia="Arial" w:cs="Arial"/>
          <w:color w:val="333333"/>
          <w:lang w:eastAsia="en-GB"/>
        </w:rPr>
        <w:t xml:space="preserve"> Authorised Person: ________________________</w:t>
      </w:r>
    </w:p>
    <w:p w:rsidR="004C59E7" w:rsidRPr="005D0AF8" w:rsidRDefault="004C59E7" w:rsidP="004C59E7">
      <w:pPr>
        <w:tabs>
          <w:tab w:val="left" w:pos="142"/>
          <w:tab w:val="left" w:pos="284"/>
        </w:tabs>
        <w:spacing w:line="240" w:lineRule="auto"/>
        <w:ind w:left="-142"/>
        <w:rPr>
          <w:rFonts w:eastAsia="Arial" w:cs="Arial"/>
          <w:color w:val="333333"/>
          <w:lang w:eastAsia="en-GB"/>
        </w:rPr>
      </w:pPr>
    </w:p>
    <w:p w:rsidR="004C59E7" w:rsidRPr="005D0AF8" w:rsidRDefault="004C59E7" w:rsidP="004C59E7">
      <w:pPr>
        <w:tabs>
          <w:tab w:val="left" w:pos="142"/>
          <w:tab w:val="left" w:pos="284"/>
        </w:tabs>
        <w:spacing w:line="240" w:lineRule="auto"/>
        <w:ind w:left="-142"/>
        <w:rPr>
          <w:rFonts w:eastAsia="Arial" w:cs="Arial"/>
          <w:color w:val="333333"/>
          <w:lang w:eastAsia="en-GB"/>
        </w:rPr>
      </w:pPr>
      <w:r w:rsidRPr="005D0AF8">
        <w:rPr>
          <w:rFonts w:eastAsia="Arial" w:cs="Arial"/>
          <w:color w:val="333333"/>
          <w:lang w:eastAsia="en-GB"/>
        </w:rPr>
        <w:t>2</w:t>
      </w:r>
      <w:r w:rsidRPr="005D0AF8">
        <w:rPr>
          <w:rFonts w:eastAsia="Arial" w:cs="Arial"/>
          <w:color w:val="333333"/>
          <w:vertAlign w:val="superscript"/>
          <w:lang w:eastAsia="en-GB"/>
        </w:rPr>
        <w:t>nd</w:t>
      </w:r>
      <w:r w:rsidRPr="005D0AF8">
        <w:rPr>
          <w:rFonts w:eastAsia="Arial" w:cs="Arial"/>
          <w:color w:val="333333"/>
          <w:lang w:eastAsia="en-GB"/>
        </w:rPr>
        <w:t xml:space="preserve"> Authorised Person: ________________________</w:t>
      </w:r>
    </w:p>
    <w:p w:rsidR="004C59E7" w:rsidRPr="005D0AF8" w:rsidRDefault="004C59E7" w:rsidP="004C59E7">
      <w:pPr>
        <w:tabs>
          <w:tab w:val="left" w:pos="142"/>
          <w:tab w:val="left" w:pos="284"/>
        </w:tabs>
        <w:spacing w:line="240" w:lineRule="auto"/>
        <w:ind w:left="-142"/>
        <w:rPr>
          <w:rFonts w:eastAsia="Arial" w:cs="Arial"/>
          <w:color w:val="333333"/>
        </w:rPr>
      </w:pPr>
    </w:p>
    <w:p w:rsidR="004C59E7" w:rsidRPr="005D0AF8" w:rsidRDefault="004C59E7" w:rsidP="004C59E7">
      <w:pPr>
        <w:tabs>
          <w:tab w:val="left" w:pos="142"/>
          <w:tab w:val="left" w:pos="284"/>
        </w:tabs>
        <w:spacing w:line="240" w:lineRule="auto"/>
        <w:ind w:left="-142"/>
        <w:rPr>
          <w:rFonts w:eastAsia="Arial" w:cs="Arial"/>
          <w:color w:val="333333"/>
        </w:rPr>
      </w:pPr>
      <w:r w:rsidRPr="005D0AF8">
        <w:rPr>
          <w:rFonts w:eastAsia="Arial" w:cs="Arial"/>
          <w:color w:val="333333"/>
          <w:lang w:eastAsia="en-GB"/>
        </w:rPr>
        <w:t>3</w:t>
      </w:r>
      <w:r w:rsidRPr="005D0AF8">
        <w:rPr>
          <w:rFonts w:eastAsia="Arial" w:cs="Arial"/>
          <w:color w:val="333333"/>
          <w:vertAlign w:val="superscript"/>
          <w:lang w:eastAsia="en-GB"/>
        </w:rPr>
        <w:t>rd</w:t>
      </w:r>
      <w:r w:rsidRPr="005D0AF8">
        <w:rPr>
          <w:rFonts w:eastAsia="Arial" w:cs="Arial"/>
          <w:color w:val="333333"/>
          <w:lang w:eastAsia="en-GB"/>
        </w:rPr>
        <w:t xml:space="preserve"> Authorised Person: ________________________</w:t>
      </w:r>
    </w:p>
    <w:p w:rsidR="004C59E7" w:rsidRPr="005D0AF8" w:rsidRDefault="004C59E7" w:rsidP="004C59E7">
      <w:pPr>
        <w:tabs>
          <w:tab w:val="left" w:pos="142"/>
          <w:tab w:val="left" w:pos="284"/>
        </w:tabs>
        <w:spacing w:before="240" w:line="240" w:lineRule="auto"/>
        <w:ind w:left="-142"/>
        <w:rPr>
          <w:rFonts w:eastAsia="Arial" w:cs="Arial"/>
          <w:color w:val="333333"/>
        </w:rPr>
      </w:pPr>
      <w:r w:rsidRPr="005D0AF8">
        <w:rPr>
          <w:rFonts w:eastAsia="Arial" w:cs="Arial"/>
          <w:color w:val="333333"/>
        </w:rPr>
        <w:t>(Signature of those persons who are empowered to bind the Applicant or otherwise authorised to bind the Applicant).</w:t>
      </w:r>
    </w:p>
    <w:p w:rsidR="004C59E7" w:rsidRPr="005D0AF8" w:rsidRDefault="004C59E7" w:rsidP="004C59E7">
      <w:pPr>
        <w:tabs>
          <w:tab w:val="left" w:pos="142"/>
          <w:tab w:val="left" w:pos="284"/>
        </w:tabs>
        <w:spacing w:line="240" w:lineRule="auto"/>
        <w:ind w:left="-142"/>
        <w:rPr>
          <w:rFonts w:eastAsia="Arial" w:cs="Arial"/>
          <w:color w:val="333333"/>
        </w:rPr>
      </w:pPr>
    </w:p>
    <w:p w:rsidR="004C59E7" w:rsidRPr="005D0AF8" w:rsidRDefault="004C59E7" w:rsidP="004C59E7">
      <w:pPr>
        <w:tabs>
          <w:tab w:val="left" w:pos="142"/>
          <w:tab w:val="left" w:pos="284"/>
        </w:tabs>
        <w:spacing w:line="240" w:lineRule="auto"/>
        <w:ind w:left="-142"/>
        <w:rPr>
          <w:rFonts w:eastAsia="Arial" w:cs="Arial"/>
          <w:color w:val="333333"/>
        </w:rPr>
      </w:pPr>
      <w:r w:rsidRPr="005D0AF8">
        <w:rPr>
          <w:rFonts w:eastAsia="Arial" w:cs="Arial"/>
          <w:color w:val="333333"/>
        </w:rPr>
        <w:t>Date: ______________________</w:t>
      </w:r>
      <w:r w:rsidRPr="005D0AF8">
        <w:rPr>
          <w:rFonts w:eastAsia="Arial" w:cs="Arial"/>
          <w:color w:val="333333"/>
        </w:rPr>
        <w:tab/>
      </w:r>
      <w:r w:rsidRPr="005D0AF8">
        <w:rPr>
          <w:rFonts w:eastAsia="Arial" w:cs="Arial"/>
          <w:color w:val="333333"/>
        </w:rPr>
        <w:tab/>
        <w:t>Company Stamp: _____________________</w:t>
      </w:r>
    </w:p>
    <w:p w:rsidR="004C59E7" w:rsidRPr="005D0AF8" w:rsidRDefault="004C59E7" w:rsidP="004C59E7">
      <w:pPr>
        <w:rPr>
          <w:rFonts w:eastAsia="Times New Roman" w:cs="Arial"/>
        </w:rPr>
      </w:pPr>
      <w:r w:rsidRPr="005D0AF8">
        <w:rPr>
          <w:rFonts w:cs="Arial"/>
        </w:rPr>
        <w:br w:type="page"/>
      </w:r>
    </w:p>
    <w:p w:rsidR="004C59E7" w:rsidRDefault="004C59E7" w:rsidP="004C59E7">
      <w:pPr>
        <w:pStyle w:val="Heading2"/>
        <w:spacing w:line="240" w:lineRule="auto"/>
        <w:jc w:val="right"/>
        <w:rPr>
          <w:rFonts w:cs="Arial"/>
          <w:color w:val="auto"/>
          <w:sz w:val="24"/>
          <w:szCs w:val="24"/>
        </w:rPr>
      </w:pPr>
      <w:r w:rsidRPr="004C59E7">
        <w:rPr>
          <w:rFonts w:cs="Arial"/>
          <w:color w:val="auto"/>
          <w:sz w:val="24"/>
          <w:szCs w:val="24"/>
        </w:rPr>
        <w:t>Annex A</w:t>
      </w:r>
      <w:r w:rsidRPr="004C59E7">
        <w:rPr>
          <w:rFonts w:cs="Arial"/>
          <w:color w:val="auto"/>
          <w:sz w:val="24"/>
          <w:szCs w:val="24"/>
        </w:rPr>
        <w:tab/>
      </w:r>
    </w:p>
    <w:p w:rsidR="004C59E7" w:rsidRPr="004C59E7" w:rsidRDefault="004C59E7" w:rsidP="004C59E7">
      <w:pPr>
        <w:pStyle w:val="Heading2"/>
        <w:spacing w:line="240" w:lineRule="auto"/>
        <w:rPr>
          <w:rFonts w:cs="Arial"/>
          <w:color w:val="auto"/>
          <w:sz w:val="24"/>
          <w:szCs w:val="24"/>
        </w:rPr>
      </w:pPr>
      <w:r w:rsidRPr="004C59E7">
        <w:rPr>
          <w:rFonts w:cs="Arial"/>
          <w:color w:val="auto"/>
          <w:sz w:val="24"/>
          <w:szCs w:val="24"/>
        </w:rPr>
        <w:t>Sealed-Bid Form</w:t>
      </w:r>
    </w:p>
    <w:p w:rsidR="004C59E7" w:rsidRPr="005D0AF8" w:rsidRDefault="004C59E7" w:rsidP="004C59E7">
      <w:pPr>
        <w:spacing w:line="240" w:lineRule="auto"/>
        <w:rPr>
          <w:rFonts w:cs="Arial"/>
        </w:rPr>
      </w:pPr>
    </w:p>
    <w:p w:rsidR="004C59E7" w:rsidRPr="005D0AF8" w:rsidRDefault="004C59E7" w:rsidP="004C59E7">
      <w:pPr>
        <w:widowControl w:val="0"/>
        <w:autoSpaceDE w:val="0"/>
        <w:autoSpaceDN w:val="0"/>
        <w:spacing w:line="240" w:lineRule="auto"/>
        <w:jc w:val="left"/>
        <w:rPr>
          <w:rFonts w:cs="Arial"/>
          <w:color w:val="000000"/>
        </w:rPr>
      </w:pPr>
      <w:r w:rsidRPr="005D0AF8">
        <w:rPr>
          <w:rFonts w:cs="Arial"/>
          <w:color w:val="000000"/>
        </w:rPr>
        <w:t>Name</w:t>
      </w:r>
      <w:r w:rsidRPr="005D0AF8">
        <w:rPr>
          <w:rFonts w:cs="Arial"/>
          <w:color w:val="000000"/>
          <w:spacing w:val="1"/>
        </w:rPr>
        <w:t xml:space="preserve"> </w:t>
      </w:r>
      <w:r w:rsidRPr="005D0AF8">
        <w:rPr>
          <w:rFonts w:cs="Arial"/>
          <w:color w:val="000000"/>
          <w:spacing w:val="-2"/>
        </w:rPr>
        <w:t>of</w:t>
      </w:r>
      <w:r w:rsidRPr="005D0AF8">
        <w:rPr>
          <w:rFonts w:cs="Arial"/>
          <w:color w:val="000000"/>
          <w:spacing w:val="5"/>
        </w:rPr>
        <w:t xml:space="preserve"> </w:t>
      </w:r>
      <w:r w:rsidRPr="005D0AF8">
        <w:rPr>
          <w:rFonts w:cs="Arial"/>
          <w:color w:val="000000"/>
        </w:rPr>
        <w:t>Applicant:</w:t>
      </w:r>
    </w:p>
    <w:p w:rsidR="004C59E7" w:rsidRPr="005D0AF8" w:rsidRDefault="004C59E7" w:rsidP="004C59E7">
      <w:pPr>
        <w:widowControl w:val="0"/>
        <w:autoSpaceDE w:val="0"/>
        <w:autoSpaceDN w:val="0"/>
        <w:spacing w:line="240" w:lineRule="auto"/>
        <w:jc w:val="left"/>
        <w:rPr>
          <w:rFonts w:cs="Arial"/>
          <w:color w:val="000000"/>
        </w:rPr>
      </w:pPr>
    </w:p>
    <w:p w:rsidR="004C59E7" w:rsidRPr="005D0AF8" w:rsidRDefault="004C59E7" w:rsidP="004C59E7">
      <w:pPr>
        <w:widowControl w:val="0"/>
        <w:pBdr>
          <w:bottom w:val="single" w:sz="12" w:space="1" w:color="auto"/>
        </w:pBdr>
        <w:autoSpaceDE w:val="0"/>
        <w:autoSpaceDN w:val="0"/>
        <w:spacing w:line="240" w:lineRule="auto"/>
        <w:jc w:val="left"/>
        <w:rPr>
          <w:rFonts w:cs="Arial"/>
          <w:color w:val="000000"/>
        </w:rPr>
      </w:pPr>
    </w:p>
    <w:p w:rsidR="004C59E7" w:rsidRPr="005D0AF8" w:rsidRDefault="004C59E7" w:rsidP="004C59E7">
      <w:pPr>
        <w:widowControl w:val="0"/>
        <w:autoSpaceDE w:val="0"/>
        <w:autoSpaceDN w:val="0"/>
        <w:spacing w:line="240" w:lineRule="auto"/>
        <w:jc w:val="left"/>
        <w:rPr>
          <w:rFonts w:cs="Arial"/>
          <w:color w:val="000000"/>
        </w:rPr>
      </w:pPr>
    </w:p>
    <w:p w:rsidR="004C59E7" w:rsidRPr="005D0AF8" w:rsidRDefault="004C59E7" w:rsidP="004C59E7">
      <w:pPr>
        <w:widowControl w:val="0"/>
        <w:autoSpaceDE w:val="0"/>
        <w:autoSpaceDN w:val="0"/>
        <w:spacing w:line="240" w:lineRule="auto"/>
        <w:jc w:val="left"/>
        <w:rPr>
          <w:rFonts w:cs="Arial"/>
          <w:color w:val="000000"/>
        </w:rPr>
      </w:pPr>
      <w:r w:rsidRPr="005D0AF8">
        <w:rPr>
          <w:rFonts w:cs="Arial"/>
          <w:color w:val="000000"/>
        </w:rPr>
        <w:t>Service Area:  ____________</w:t>
      </w:r>
    </w:p>
    <w:p w:rsidR="004C59E7" w:rsidRPr="005D0AF8" w:rsidRDefault="004C59E7" w:rsidP="004C59E7">
      <w:pPr>
        <w:widowControl w:val="0"/>
        <w:autoSpaceDE w:val="0"/>
        <w:autoSpaceDN w:val="0"/>
        <w:spacing w:line="240" w:lineRule="auto"/>
        <w:jc w:val="left"/>
        <w:rPr>
          <w:rFonts w:cs="Arial"/>
          <w:color w:val="000000"/>
        </w:rPr>
      </w:pPr>
    </w:p>
    <w:p w:rsidR="004C59E7" w:rsidRPr="005D0AF8" w:rsidRDefault="004C59E7" w:rsidP="004C59E7">
      <w:pPr>
        <w:widowControl w:val="0"/>
        <w:autoSpaceDE w:val="0"/>
        <w:autoSpaceDN w:val="0"/>
        <w:spacing w:line="240" w:lineRule="auto"/>
        <w:rPr>
          <w:rFonts w:cs="Arial"/>
          <w:b/>
          <w:color w:val="000000"/>
          <w:spacing w:val="2"/>
        </w:rPr>
      </w:pPr>
      <w:r w:rsidRPr="005D0AF8">
        <w:rPr>
          <w:rFonts w:cs="Arial"/>
          <w:b/>
          <w:color w:val="000000"/>
        </w:rPr>
        <w:t>STATEMENT</w:t>
      </w:r>
      <w:r w:rsidRPr="005D0AF8">
        <w:rPr>
          <w:rFonts w:cs="Arial"/>
          <w:b/>
          <w:color w:val="000000"/>
          <w:spacing w:val="-11"/>
        </w:rPr>
        <w:t xml:space="preserve"> </w:t>
      </w:r>
      <w:r w:rsidRPr="005D0AF8">
        <w:rPr>
          <w:rFonts w:cs="Arial"/>
          <w:b/>
          <w:color w:val="000000"/>
          <w:spacing w:val="2"/>
        </w:rPr>
        <w:t>OF</w:t>
      </w:r>
      <w:r w:rsidRPr="005D0AF8">
        <w:rPr>
          <w:rFonts w:cs="Arial"/>
          <w:b/>
          <w:color w:val="000000"/>
          <w:spacing w:val="-15"/>
        </w:rPr>
        <w:t xml:space="preserve"> </w:t>
      </w:r>
      <w:r w:rsidRPr="005D0AF8">
        <w:rPr>
          <w:rFonts w:cs="Arial"/>
          <w:b/>
          <w:color w:val="000000"/>
        </w:rPr>
        <w:t>SPECTRUM</w:t>
      </w:r>
      <w:r w:rsidRPr="005D0AF8">
        <w:rPr>
          <w:rFonts w:cs="Arial"/>
          <w:b/>
          <w:color w:val="000000"/>
          <w:spacing w:val="-16"/>
        </w:rPr>
        <w:t xml:space="preserve"> </w:t>
      </w:r>
      <w:r w:rsidRPr="005D0AF8">
        <w:rPr>
          <w:rFonts w:cs="Arial"/>
          <w:b/>
          <w:color w:val="000000"/>
          <w:spacing w:val="1"/>
        </w:rPr>
        <w:t>THE</w:t>
      </w:r>
      <w:r w:rsidRPr="005D0AF8">
        <w:rPr>
          <w:rFonts w:cs="Arial"/>
          <w:b/>
          <w:color w:val="000000"/>
          <w:spacing w:val="-14"/>
        </w:rPr>
        <w:t xml:space="preserve"> </w:t>
      </w:r>
      <w:r w:rsidRPr="005D0AF8">
        <w:rPr>
          <w:rFonts w:cs="Arial"/>
          <w:b/>
          <w:color w:val="000000"/>
        </w:rPr>
        <w:t>APPLICANT</w:t>
      </w:r>
      <w:r w:rsidRPr="005D0AF8">
        <w:rPr>
          <w:rFonts w:cs="Arial"/>
          <w:b/>
          <w:color w:val="000000"/>
          <w:spacing w:val="-15"/>
        </w:rPr>
        <w:t xml:space="preserve"> </w:t>
      </w:r>
      <w:r w:rsidRPr="005D0AF8">
        <w:rPr>
          <w:rFonts w:cs="Arial"/>
          <w:b/>
          <w:color w:val="000000"/>
          <w:spacing w:val="1"/>
        </w:rPr>
        <w:t>INTENDS</w:t>
      </w:r>
      <w:r w:rsidRPr="005D0AF8">
        <w:rPr>
          <w:rFonts w:cs="Arial"/>
          <w:b/>
          <w:color w:val="000000"/>
          <w:spacing w:val="-16"/>
        </w:rPr>
        <w:t xml:space="preserve"> </w:t>
      </w:r>
      <w:r w:rsidRPr="005D0AF8">
        <w:rPr>
          <w:rFonts w:cs="Arial"/>
          <w:b/>
          <w:color w:val="000000"/>
          <w:spacing w:val="1"/>
        </w:rPr>
        <w:t>TO BID IN</w:t>
      </w:r>
      <w:r w:rsidRPr="005D0AF8">
        <w:rPr>
          <w:rFonts w:cs="Arial"/>
          <w:b/>
          <w:color w:val="000000"/>
          <w:spacing w:val="40"/>
        </w:rPr>
        <w:t xml:space="preserve"> </w:t>
      </w:r>
      <w:r w:rsidRPr="005D0AF8">
        <w:rPr>
          <w:rFonts w:cs="Arial"/>
          <w:b/>
          <w:color w:val="000000"/>
          <w:spacing w:val="1"/>
        </w:rPr>
        <w:t>THE</w:t>
      </w:r>
      <w:r w:rsidRPr="005D0AF8">
        <w:rPr>
          <w:rFonts w:cs="Arial"/>
          <w:b/>
          <w:color w:val="000000"/>
          <w:spacing w:val="43"/>
        </w:rPr>
        <w:t xml:space="preserve"> </w:t>
      </w:r>
      <w:r w:rsidRPr="005D0AF8">
        <w:rPr>
          <w:rFonts w:cs="Arial"/>
          <w:b/>
          <w:color w:val="000000"/>
          <w:spacing w:val="1"/>
        </w:rPr>
        <w:t>AUCTION OF FM RADIO FREQUENCY SPECTRUM</w:t>
      </w:r>
      <w:r w:rsidRPr="005D0AF8" w:rsidDel="006E5C32">
        <w:rPr>
          <w:rFonts w:cs="Arial"/>
          <w:b/>
          <w:color w:val="000000"/>
          <w:spacing w:val="38"/>
        </w:rPr>
        <w:t xml:space="preserve"> </w:t>
      </w:r>
    </w:p>
    <w:p w:rsidR="004C59E7" w:rsidRPr="005D0AF8" w:rsidRDefault="004C59E7" w:rsidP="004C59E7">
      <w:pPr>
        <w:widowControl w:val="0"/>
        <w:autoSpaceDE w:val="0"/>
        <w:autoSpaceDN w:val="0"/>
        <w:spacing w:line="240" w:lineRule="auto"/>
        <w:rPr>
          <w:rFonts w:cs="Arial"/>
          <w:color w:val="000000"/>
        </w:rPr>
      </w:pPr>
    </w:p>
    <w:p w:rsidR="004C59E7" w:rsidRPr="005D0AF8" w:rsidRDefault="004C59E7" w:rsidP="004C59E7">
      <w:pPr>
        <w:pStyle w:val="ListParagraph"/>
        <w:widowControl w:val="0"/>
        <w:numPr>
          <w:ilvl w:val="0"/>
          <w:numId w:val="36"/>
        </w:numPr>
        <w:autoSpaceDE w:val="0"/>
        <w:autoSpaceDN w:val="0"/>
        <w:spacing w:line="240" w:lineRule="auto"/>
        <w:rPr>
          <w:rFonts w:cs="Arial"/>
          <w:color w:val="000000"/>
          <w:szCs w:val="24"/>
        </w:rPr>
      </w:pPr>
      <w:r w:rsidRPr="005D0AF8">
        <w:rPr>
          <w:rFonts w:cs="Arial"/>
          <w:color w:val="000000"/>
          <w:szCs w:val="24"/>
        </w:rPr>
        <w:t xml:space="preserve">Indicate in the table your bid price </w:t>
      </w:r>
      <w:r w:rsidRPr="005D0AF8">
        <w:rPr>
          <w:rFonts w:cs="Arial"/>
          <w:szCs w:val="24"/>
        </w:rPr>
        <w:t xml:space="preserve">(in two decimal places) </w:t>
      </w:r>
      <w:r w:rsidRPr="005D0AF8">
        <w:rPr>
          <w:rFonts w:cs="Arial"/>
          <w:color w:val="000000"/>
          <w:szCs w:val="24"/>
        </w:rPr>
        <w:t>per FM band.</w:t>
      </w:r>
    </w:p>
    <w:p w:rsidR="004C59E7" w:rsidRPr="005D0AF8" w:rsidRDefault="004C59E7" w:rsidP="004C59E7">
      <w:pPr>
        <w:widowControl w:val="0"/>
        <w:autoSpaceDE w:val="0"/>
        <w:autoSpaceDN w:val="0"/>
        <w:spacing w:line="240" w:lineRule="auto"/>
        <w:rPr>
          <w:rFonts w:cs="Arial"/>
          <w:color w:val="000000"/>
        </w:rPr>
      </w:pPr>
    </w:p>
    <w:tbl>
      <w:tblPr>
        <w:tblStyle w:val="TableGrid"/>
        <w:tblW w:w="0" w:type="auto"/>
        <w:tblLook w:val="04A0" w:firstRow="1" w:lastRow="0" w:firstColumn="1" w:lastColumn="0" w:noHBand="0" w:noVBand="1"/>
      </w:tblPr>
      <w:tblGrid>
        <w:gridCol w:w="2122"/>
        <w:gridCol w:w="6894"/>
      </w:tblGrid>
      <w:tr w:rsidR="004C59E7" w:rsidRPr="005D0AF8" w:rsidTr="004032FE">
        <w:tc>
          <w:tcPr>
            <w:tcW w:w="2122" w:type="dxa"/>
          </w:tcPr>
          <w:p w:rsidR="004C59E7" w:rsidRPr="005D0AF8" w:rsidRDefault="004C59E7" w:rsidP="004032FE">
            <w:pPr>
              <w:widowControl w:val="0"/>
              <w:autoSpaceDE w:val="0"/>
              <w:autoSpaceDN w:val="0"/>
              <w:rPr>
                <w:rFonts w:cs="Arial"/>
                <w:color w:val="000000"/>
              </w:rPr>
            </w:pPr>
          </w:p>
        </w:tc>
        <w:tc>
          <w:tcPr>
            <w:tcW w:w="6894" w:type="dxa"/>
          </w:tcPr>
          <w:p w:rsidR="004C59E7" w:rsidRPr="005D0AF8" w:rsidRDefault="004C59E7" w:rsidP="004032FE">
            <w:pPr>
              <w:widowControl w:val="0"/>
              <w:autoSpaceDE w:val="0"/>
              <w:autoSpaceDN w:val="0"/>
              <w:rPr>
                <w:rFonts w:cs="Arial"/>
                <w:color w:val="000000"/>
                <w:spacing w:val="2"/>
                <w:sz w:val="20"/>
                <w:szCs w:val="20"/>
              </w:rPr>
            </w:pPr>
            <w:r w:rsidRPr="005D0AF8">
              <w:rPr>
                <w:rFonts w:cs="Arial"/>
                <w:color w:val="000000"/>
                <w:spacing w:val="2"/>
                <w:sz w:val="20"/>
                <w:szCs w:val="20"/>
              </w:rPr>
              <w:t xml:space="preserve">Biding Price </w:t>
            </w:r>
            <w:r w:rsidRPr="005D0AF8">
              <w:rPr>
                <w:rFonts w:cs="Arial"/>
              </w:rPr>
              <w:t xml:space="preserve">in two decimal places </w:t>
            </w:r>
            <w:r w:rsidRPr="005D0AF8">
              <w:rPr>
                <w:rFonts w:cs="Arial"/>
                <w:color w:val="000000"/>
                <w:spacing w:val="2"/>
                <w:sz w:val="20"/>
                <w:szCs w:val="20"/>
              </w:rPr>
              <w:t>(TZS) per band</w:t>
            </w:r>
          </w:p>
        </w:tc>
      </w:tr>
      <w:tr w:rsidR="004C59E7" w:rsidRPr="005D0AF8" w:rsidTr="004032FE">
        <w:tc>
          <w:tcPr>
            <w:tcW w:w="2122" w:type="dxa"/>
          </w:tcPr>
          <w:p w:rsidR="004C59E7" w:rsidRPr="005D0AF8" w:rsidRDefault="004C59E7" w:rsidP="004032FE">
            <w:pPr>
              <w:widowControl w:val="0"/>
              <w:autoSpaceDE w:val="0"/>
              <w:autoSpaceDN w:val="0"/>
              <w:rPr>
                <w:rFonts w:cs="Arial"/>
                <w:color w:val="000000"/>
              </w:rPr>
            </w:pPr>
            <w:r w:rsidRPr="005D0AF8">
              <w:rPr>
                <w:rFonts w:cs="Arial"/>
                <w:color w:val="000000"/>
                <w:spacing w:val="2"/>
                <w:sz w:val="20"/>
                <w:szCs w:val="20"/>
              </w:rPr>
              <w:t>In figures</w:t>
            </w:r>
          </w:p>
        </w:tc>
        <w:tc>
          <w:tcPr>
            <w:tcW w:w="6894" w:type="dxa"/>
          </w:tcPr>
          <w:p w:rsidR="004C59E7" w:rsidRPr="005D0AF8" w:rsidRDefault="004C59E7" w:rsidP="004032FE">
            <w:pPr>
              <w:widowControl w:val="0"/>
              <w:autoSpaceDE w:val="0"/>
              <w:autoSpaceDN w:val="0"/>
              <w:rPr>
                <w:rFonts w:cs="Arial"/>
                <w:color w:val="000000"/>
              </w:rPr>
            </w:pPr>
          </w:p>
        </w:tc>
      </w:tr>
      <w:tr w:rsidR="004C59E7" w:rsidRPr="005D0AF8" w:rsidTr="004032FE">
        <w:tc>
          <w:tcPr>
            <w:tcW w:w="2122" w:type="dxa"/>
          </w:tcPr>
          <w:p w:rsidR="004C59E7" w:rsidRPr="005D0AF8" w:rsidRDefault="004C59E7" w:rsidP="004032FE">
            <w:pPr>
              <w:widowControl w:val="0"/>
              <w:autoSpaceDE w:val="0"/>
              <w:autoSpaceDN w:val="0"/>
              <w:rPr>
                <w:rFonts w:cs="Arial"/>
                <w:color w:val="000000"/>
                <w:spacing w:val="2"/>
                <w:sz w:val="20"/>
                <w:szCs w:val="20"/>
              </w:rPr>
            </w:pPr>
            <w:r w:rsidRPr="005D0AF8">
              <w:rPr>
                <w:rFonts w:cs="Arial"/>
                <w:color w:val="000000"/>
                <w:spacing w:val="2"/>
                <w:sz w:val="20"/>
                <w:szCs w:val="20"/>
              </w:rPr>
              <w:t>In words</w:t>
            </w:r>
          </w:p>
        </w:tc>
        <w:tc>
          <w:tcPr>
            <w:tcW w:w="6894" w:type="dxa"/>
          </w:tcPr>
          <w:p w:rsidR="004C59E7" w:rsidRPr="005D0AF8" w:rsidRDefault="004C59E7" w:rsidP="004032FE">
            <w:pPr>
              <w:widowControl w:val="0"/>
              <w:autoSpaceDE w:val="0"/>
              <w:autoSpaceDN w:val="0"/>
              <w:rPr>
                <w:rFonts w:cs="Arial"/>
                <w:color w:val="000000"/>
              </w:rPr>
            </w:pPr>
          </w:p>
        </w:tc>
      </w:tr>
    </w:tbl>
    <w:p w:rsidR="004C59E7" w:rsidRPr="005D0AF8" w:rsidRDefault="004C59E7" w:rsidP="004C59E7">
      <w:pPr>
        <w:widowControl w:val="0"/>
        <w:autoSpaceDE w:val="0"/>
        <w:autoSpaceDN w:val="0"/>
        <w:spacing w:line="240" w:lineRule="auto"/>
        <w:rPr>
          <w:rFonts w:cs="Arial"/>
          <w:color w:val="000000"/>
        </w:rPr>
      </w:pPr>
    </w:p>
    <w:p w:rsidR="004C59E7" w:rsidRPr="005D0AF8" w:rsidRDefault="004C59E7" w:rsidP="004C59E7">
      <w:pPr>
        <w:widowControl w:val="0"/>
        <w:autoSpaceDE w:val="0"/>
        <w:autoSpaceDN w:val="0"/>
        <w:spacing w:line="240" w:lineRule="auto"/>
        <w:rPr>
          <w:rFonts w:cs="Arial"/>
          <w:color w:val="000000"/>
        </w:rPr>
      </w:pPr>
      <w:r w:rsidRPr="005D0AF8">
        <w:rPr>
          <w:rFonts w:cs="Arial"/>
          <w:color w:val="000000"/>
        </w:rPr>
        <w:t>I</w:t>
      </w:r>
      <w:r w:rsidRPr="005D0AF8">
        <w:rPr>
          <w:rFonts w:cs="Arial"/>
          <w:color w:val="000000"/>
          <w:spacing w:val="2"/>
        </w:rPr>
        <w:t xml:space="preserve"> </w:t>
      </w:r>
      <w:r w:rsidRPr="005D0AF8">
        <w:rPr>
          <w:rFonts w:cs="Arial"/>
          <w:color w:val="000000"/>
        </w:rPr>
        <w:t>declare</w:t>
      </w:r>
      <w:r w:rsidRPr="005D0AF8">
        <w:rPr>
          <w:rFonts w:cs="Arial"/>
          <w:color w:val="000000"/>
          <w:spacing w:val="2"/>
        </w:rPr>
        <w:t xml:space="preserve"> </w:t>
      </w:r>
      <w:r w:rsidRPr="005D0AF8">
        <w:rPr>
          <w:rFonts w:cs="Arial"/>
          <w:color w:val="000000"/>
          <w:spacing w:val="-1"/>
        </w:rPr>
        <w:t>and</w:t>
      </w:r>
      <w:r w:rsidRPr="005D0AF8">
        <w:rPr>
          <w:rFonts w:cs="Arial"/>
          <w:color w:val="000000"/>
          <w:spacing w:val="2"/>
        </w:rPr>
        <w:t xml:space="preserve"> </w:t>
      </w:r>
      <w:r w:rsidRPr="005D0AF8">
        <w:rPr>
          <w:rFonts w:cs="Arial"/>
          <w:color w:val="000000"/>
        </w:rPr>
        <w:t>irrevocably</w:t>
      </w:r>
      <w:r w:rsidRPr="005D0AF8">
        <w:rPr>
          <w:rFonts w:cs="Arial"/>
          <w:color w:val="000000"/>
          <w:spacing w:val="-1"/>
        </w:rPr>
        <w:t xml:space="preserve"> </w:t>
      </w:r>
      <w:r w:rsidRPr="005D0AF8">
        <w:rPr>
          <w:rFonts w:cs="Arial"/>
          <w:color w:val="000000"/>
        </w:rPr>
        <w:t>commit that</w:t>
      </w:r>
      <w:r w:rsidRPr="005D0AF8">
        <w:rPr>
          <w:rFonts w:cs="Arial"/>
          <w:color w:val="000000"/>
          <w:spacing w:val="1"/>
        </w:rPr>
        <w:t xml:space="preserve"> the</w:t>
      </w:r>
      <w:r w:rsidRPr="005D0AF8">
        <w:rPr>
          <w:rFonts w:cs="Arial"/>
          <w:color w:val="000000"/>
          <w:spacing w:val="-2"/>
        </w:rPr>
        <w:t xml:space="preserve"> </w:t>
      </w:r>
      <w:r w:rsidRPr="005D0AF8">
        <w:rPr>
          <w:rFonts w:cs="Arial"/>
          <w:color w:val="000000"/>
        </w:rPr>
        <w:t>Applicant</w:t>
      </w:r>
      <w:r w:rsidRPr="005D0AF8">
        <w:rPr>
          <w:rFonts w:cs="Arial"/>
          <w:color w:val="000000"/>
          <w:spacing w:val="2"/>
        </w:rPr>
        <w:t xml:space="preserve"> </w:t>
      </w:r>
      <w:r w:rsidRPr="005D0AF8">
        <w:rPr>
          <w:rFonts w:cs="Arial"/>
          <w:color w:val="000000"/>
        </w:rPr>
        <w:t xml:space="preserve">Company </w:t>
      </w:r>
      <w:r w:rsidRPr="005D0AF8">
        <w:rPr>
          <w:rFonts w:cs="Arial"/>
          <w:color w:val="000000"/>
          <w:spacing w:val="-1"/>
        </w:rPr>
        <w:t>will</w:t>
      </w:r>
      <w:r w:rsidRPr="005D0AF8">
        <w:rPr>
          <w:rFonts w:cs="Arial"/>
          <w:color w:val="000000"/>
          <w:spacing w:val="1"/>
        </w:rPr>
        <w:t xml:space="preserve"> </w:t>
      </w:r>
      <w:r w:rsidRPr="005D0AF8">
        <w:rPr>
          <w:rFonts w:cs="Arial"/>
          <w:color w:val="000000"/>
        </w:rPr>
        <w:t>pay</w:t>
      </w:r>
      <w:r w:rsidRPr="005D0AF8">
        <w:rPr>
          <w:rFonts w:cs="Arial"/>
          <w:color w:val="000000"/>
          <w:spacing w:val="-3"/>
        </w:rPr>
        <w:t xml:space="preserve"> </w:t>
      </w:r>
      <w:r w:rsidRPr="005D0AF8">
        <w:rPr>
          <w:rFonts w:cs="Arial"/>
          <w:color w:val="000000"/>
          <w:spacing w:val="2"/>
        </w:rPr>
        <w:t>for</w:t>
      </w:r>
      <w:r w:rsidRPr="005D0AF8">
        <w:rPr>
          <w:rFonts w:cs="Arial"/>
          <w:color w:val="000000"/>
          <w:spacing w:val="-5"/>
        </w:rPr>
        <w:t xml:space="preserve"> </w:t>
      </w:r>
      <w:r w:rsidRPr="005D0AF8">
        <w:rPr>
          <w:rFonts w:cs="Arial"/>
          <w:color w:val="000000"/>
          <w:spacing w:val="-1"/>
        </w:rPr>
        <w:t>the</w:t>
      </w:r>
      <w:r w:rsidRPr="005D0AF8">
        <w:rPr>
          <w:rFonts w:cs="Arial"/>
          <w:color w:val="000000"/>
          <w:spacing w:val="1"/>
        </w:rPr>
        <w:t xml:space="preserve"> </w:t>
      </w:r>
      <w:r w:rsidRPr="005D0AF8">
        <w:rPr>
          <w:rFonts w:cs="Arial"/>
          <w:color w:val="000000"/>
        </w:rPr>
        <w:t>Block(s)</w:t>
      </w:r>
      <w:r w:rsidRPr="005D0AF8">
        <w:rPr>
          <w:rFonts w:cs="Arial"/>
          <w:color w:val="000000"/>
          <w:spacing w:val="1"/>
        </w:rPr>
        <w:t xml:space="preserve"> </w:t>
      </w:r>
      <w:r w:rsidRPr="005D0AF8">
        <w:rPr>
          <w:rFonts w:cs="Arial"/>
          <w:color w:val="000000"/>
        </w:rPr>
        <w:t>set</w:t>
      </w:r>
      <w:r w:rsidRPr="005D0AF8">
        <w:rPr>
          <w:rFonts w:cs="Arial"/>
          <w:color w:val="000000"/>
          <w:spacing w:val="-1"/>
        </w:rPr>
        <w:t xml:space="preserve"> out</w:t>
      </w:r>
      <w:r w:rsidRPr="005D0AF8">
        <w:rPr>
          <w:rFonts w:cs="Arial"/>
          <w:color w:val="000000"/>
          <w:spacing w:val="1"/>
        </w:rPr>
        <w:t xml:space="preserve"> </w:t>
      </w:r>
      <w:r w:rsidRPr="005D0AF8">
        <w:rPr>
          <w:rFonts w:cs="Arial"/>
          <w:color w:val="000000"/>
          <w:spacing w:val="-1"/>
        </w:rPr>
        <w:t xml:space="preserve">in the above </w:t>
      </w:r>
      <w:r w:rsidRPr="005D0AF8">
        <w:rPr>
          <w:rFonts w:cs="Arial"/>
          <w:color w:val="000000"/>
        </w:rPr>
        <w:t>Table</w:t>
      </w:r>
      <w:r w:rsidRPr="005D0AF8">
        <w:rPr>
          <w:rFonts w:cs="Arial"/>
          <w:color w:val="000000"/>
          <w:spacing w:val="27"/>
        </w:rPr>
        <w:t xml:space="preserve"> </w:t>
      </w:r>
      <w:r w:rsidRPr="005D0AF8">
        <w:rPr>
          <w:rFonts w:cs="Arial"/>
          <w:color w:val="000000"/>
          <w:spacing w:val="-2"/>
        </w:rPr>
        <w:t>at</w:t>
      </w:r>
      <w:r w:rsidRPr="005D0AF8">
        <w:rPr>
          <w:rFonts w:cs="Arial"/>
          <w:color w:val="000000"/>
          <w:spacing w:val="31"/>
        </w:rPr>
        <w:t xml:space="preserve"> </w:t>
      </w:r>
      <w:r w:rsidRPr="005D0AF8">
        <w:rPr>
          <w:rFonts w:cs="Arial"/>
          <w:color w:val="000000"/>
          <w:spacing w:val="1"/>
        </w:rPr>
        <w:t>the</w:t>
      </w:r>
      <w:r w:rsidRPr="005D0AF8">
        <w:rPr>
          <w:rFonts w:cs="Arial"/>
          <w:color w:val="000000"/>
          <w:spacing w:val="24"/>
        </w:rPr>
        <w:t xml:space="preserve"> </w:t>
      </w:r>
      <w:r w:rsidRPr="005D0AF8">
        <w:rPr>
          <w:rFonts w:cs="Arial"/>
          <w:color w:val="000000"/>
        </w:rPr>
        <w:t>Bid</w:t>
      </w:r>
      <w:r w:rsidRPr="005D0AF8">
        <w:rPr>
          <w:rFonts w:cs="Arial"/>
          <w:color w:val="000000"/>
          <w:spacing w:val="27"/>
        </w:rPr>
        <w:t xml:space="preserve"> </w:t>
      </w:r>
      <w:r w:rsidRPr="005D0AF8">
        <w:rPr>
          <w:rFonts w:cs="Arial"/>
          <w:color w:val="000000"/>
        </w:rPr>
        <w:t>Price,</w:t>
      </w:r>
      <w:r w:rsidRPr="005D0AF8">
        <w:rPr>
          <w:rFonts w:cs="Arial"/>
          <w:color w:val="000000"/>
          <w:spacing w:val="30"/>
        </w:rPr>
        <w:t xml:space="preserve"> </w:t>
      </w:r>
      <w:r w:rsidRPr="005D0AF8">
        <w:rPr>
          <w:rFonts w:cs="Arial"/>
          <w:color w:val="000000"/>
          <w:spacing w:val="-3"/>
        </w:rPr>
        <w:t>if</w:t>
      </w:r>
      <w:r w:rsidRPr="005D0AF8">
        <w:rPr>
          <w:rFonts w:cs="Arial"/>
          <w:color w:val="000000"/>
          <w:spacing w:val="29"/>
        </w:rPr>
        <w:t xml:space="preserve"> </w:t>
      </w:r>
      <w:r w:rsidRPr="005D0AF8">
        <w:rPr>
          <w:rFonts w:cs="Arial"/>
          <w:color w:val="000000"/>
        </w:rPr>
        <w:t>awarded</w:t>
      </w:r>
      <w:r w:rsidRPr="005D0AF8">
        <w:rPr>
          <w:rFonts w:cs="Arial"/>
          <w:color w:val="000000"/>
          <w:spacing w:val="28"/>
        </w:rPr>
        <w:t xml:space="preserve"> </w:t>
      </w:r>
      <w:r w:rsidRPr="005D0AF8">
        <w:rPr>
          <w:rFonts w:cs="Arial"/>
          <w:color w:val="000000"/>
        </w:rPr>
        <w:t>such</w:t>
      </w:r>
      <w:r w:rsidRPr="005D0AF8">
        <w:rPr>
          <w:rFonts w:cs="Arial"/>
          <w:color w:val="000000"/>
          <w:spacing w:val="27"/>
        </w:rPr>
        <w:t xml:space="preserve"> </w:t>
      </w:r>
      <w:r w:rsidRPr="005D0AF8">
        <w:rPr>
          <w:rFonts w:cs="Arial"/>
          <w:color w:val="000000"/>
        </w:rPr>
        <w:t>spectrum.</w:t>
      </w:r>
    </w:p>
    <w:p w:rsidR="004C59E7" w:rsidRPr="005D0AF8" w:rsidRDefault="004C59E7" w:rsidP="004C59E7">
      <w:pPr>
        <w:widowControl w:val="0"/>
        <w:autoSpaceDE w:val="0"/>
        <w:autoSpaceDN w:val="0"/>
        <w:spacing w:line="240" w:lineRule="auto"/>
        <w:rPr>
          <w:rFonts w:cs="Arial"/>
          <w:color w:val="000000"/>
        </w:rPr>
      </w:pPr>
    </w:p>
    <w:p w:rsidR="004C59E7" w:rsidRPr="005D0AF8" w:rsidRDefault="004C59E7" w:rsidP="004C59E7">
      <w:pPr>
        <w:widowControl w:val="0"/>
        <w:autoSpaceDE w:val="0"/>
        <w:autoSpaceDN w:val="0"/>
        <w:spacing w:line="240" w:lineRule="auto"/>
        <w:rPr>
          <w:rFonts w:cs="Arial"/>
          <w:color w:val="000000"/>
          <w:spacing w:val="1"/>
        </w:rPr>
      </w:pPr>
      <w:r w:rsidRPr="005D0AF8">
        <w:rPr>
          <w:rFonts w:cs="Arial"/>
          <w:color w:val="000000"/>
          <w:spacing w:val="1"/>
        </w:rPr>
        <w:t>In</w:t>
      </w:r>
      <w:r w:rsidRPr="005D0AF8">
        <w:rPr>
          <w:rFonts w:cs="Arial"/>
          <w:color w:val="000000"/>
          <w:spacing w:val="14"/>
        </w:rPr>
        <w:t xml:space="preserve"> </w:t>
      </w:r>
      <w:r w:rsidRPr="005D0AF8">
        <w:rPr>
          <w:rFonts w:cs="Arial"/>
          <w:color w:val="000000"/>
        </w:rPr>
        <w:t>addition</w:t>
      </w:r>
      <w:r w:rsidRPr="005D0AF8">
        <w:rPr>
          <w:rFonts w:cs="Arial"/>
          <w:color w:val="000000"/>
          <w:spacing w:val="15"/>
        </w:rPr>
        <w:t xml:space="preserve"> </w:t>
      </w:r>
      <w:r w:rsidRPr="005D0AF8">
        <w:rPr>
          <w:rFonts w:cs="Arial"/>
          <w:color w:val="000000"/>
          <w:spacing w:val="1"/>
        </w:rPr>
        <w:t>to</w:t>
      </w:r>
      <w:r w:rsidRPr="005D0AF8">
        <w:rPr>
          <w:rFonts w:cs="Arial"/>
          <w:color w:val="000000"/>
          <w:spacing w:val="12"/>
        </w:rPr>
        <w:t xml:space="preserve"> </w:t>
      </w:r>
      <w:r w:rsidRPr="005D0AF8">
        <w:rPr>
          <w:rFonts w:cs="Arial"/>
          <w:color w:val="000000"/>
          <w:spacing w:val="1"/>
        </w:rPr>
        <w:t>the</w:t>
      </w:r>
      <w:r w:rsidRPr="005D0AF8">
        <w:rPr>
          <w:rFonts w:cs="Arial"/>
          <w:color w:val="000000"/>
          <w:spacing w:val="14"/>
        </w:rPr>
        <w:t xml:space="preserve"> </w:t>
      </w:r>
      <w:r w:rsidRPr="005D0AF8">
        <w:rPr>
          <w:rFonts w:cs="Arial"/>
          <w:color w:val="000000"/>
        </w:rPr>
        <w:t>above</w:t>
      </w:r>
      <w:r w:rsidRPr="005D0AF8">
        <w:rPr>
          <w:rFonts w:cs="Arial"/>
          <w:color w:val="000000"/>
          <w:spacing w:val="14"/>
        </w:rPr>
        <w:t xml:space="preserve"> </w:t>
      </w:r>
      <w:r w:rsidRPr="005D0AF8">
        <w:rPr>
          <w:rFonts w:cs="Arial"/>
          <w:color w:val="000000"/>
        </w:rPr>
        <w:t>declaration</w:t>
      </w:r>
      <w:r w:rsidRPr="005D0AF8">
        <w:rPr>
          <w:rFonts w:cs="Arial"/>
          <w:color w:val="000000"/>
          <w:spacing w:val="18"/>
        </w:rPr>
        <w:t xml:space="preserve"> </w:t>
      </w:r>
      <w:r w:rsidRPr="005D0AF8">
        <w:rPr>
          <w:rFonts w:cs="Arial"/>
          <w:color w:val="000000"/>
        </w:rPr>
        <w:t>and</w:t>
      </w:r>
      <w:r w:rsidRPr="005D0AF8">
        <w:rPr>
          <w:rFonts w:cs="Arial"/>
          <w:color w:val="000000"/>
          <w:spacing w:val="15"/>
        </w:rPr>
        <w:t xml:space="preserve"> </w:t>
      </w:r>
      <w:r w:rsidRPr="005D0AF8">
        <w:rPr>
          <w:rFonts w:cs="Arial"/>
          <w:color w:val="000000"/>
        </w:rPr>
        <w:t>commitment,</w:t>
      </w:r>
      <w:r w:rsidRPr="005D0AF8">
        <w:rPr>
          <w:rFonts w:cs="Arial"/>
          <w:color w:val="000000"/>
          <w:spacing w:val="17"/>
        </w:rPr>
        <w:t xml:space="preserve"> </w:t>
      </w:r>
      <w:r w:rsidRPr="005D0AF8">
        <w:rPr>
          <w:rFonts w:cs="Arial"/>
          <w:color w:val="000000"/>
        </w:rPr>
        <w:t>I</w:t>
      </w:r>
      <w:r w:rsidRPr="005D0AF8">
        <w:rPr>
          <w:rFonts w:cs="Arial"/>
          <w:color w:val="000000"/>
          <w:spacing w:val="14"/>
        </w:rPr>
        <w:t xml:space="preserve"> </w:t>
      </w:r>
      <w:r w:rsidRPr="005D0AF8">
        <w:rPr>
          <w:rFonts w:cs="Arial"/>
          <w:color w:val="000000"/>
        </w:rPr>
        <w:t>declare</w:t>
      </w:r>
      <w:r w:rsidRPr="005D0AF8">
        <w:rPr>
          <w:rFonts w:cs="Arial"/>
          <w:color w:val="000000"/>
          <w:spacing w:val="16"/>
        </w:rPr>
        <w:t xml:space="preserve"> </w:t>
      </w:r>
      <w:r w:rsidRPr="005D0AF8">
        <w:rPr>
          <w:rFonts w:cs="Arial"/>
          <w:color w:val="000000"/>
        </w:rPr>
        <w:t>and</w:t>
      </w:r>
      <w:r w:rsidRPr="005D0AF8">
        <w:rPr>
          <w:rFonts w:cs="Arial"/>
          <w:color w:val="000000"/>
          <w:spacing w:val="13"/>
        </w:rPr>
        <w:t xml:space="preserve"> </w:t>
      </w:r>
      <w:r w:rsidRPr="005D0AF8">
        <w:rPr>
          <w:rFonts w:cs="Arial"/>
          <w:color w:val="000000"/>
        </w:rPr>
        <w:t>irrevocably</w:t>
      </w:r>
      <w:r w:rsidRPr="005D0AF8">
        <w:rPr>
          <w:rFonts w:cs="Arial"/>
          <w:color w:val="000000"/>
          <w:spacing w:val="14"/>
        </w:rPr>
        <w:t xml:space="preserve"> </w:t>
      </w:r>
      <w:r w:rsidRPr="005D0AF8">
        <w:rPr>
          <w:rFonts w:cs="Arial"/>
          <w:color w:val="000000"/>
        </w:rPr>
        <w:t>commit</w:t>
      </w:r>
      <w:r w:rsidRPr="005D0AF8">
        <w:rPr>
          <w:rFonts w:cs="Arial"/>
          <w:color w:val="000000"/>
          <w:spacing w:val="14"/>
        </w:rPr>
        <w:t xml:space="preserve"> </w:t>
      </w:r>
      <w:r w:rsidRPr="005D0AF8">
        <w:rPr>
          <w:rFonts w:cs="Arial"/>
          <w:color w:val="000000"/>
        </w:rPr>
        <w:t xml:space="preserve">that </w:t>
      </w:r>
      <w:r w:rsidRPr="005D0AF8">
        <w:rPr>
          <w:rFonts w:cs="Arial"/>
          <w:color w:val="000000"/>
          <w:spacing w:val="1"/>
        </w:rPr>
        <w:t>the</w:t>
      </w:r>
      <w:r w:rsidRPr="005D0AF8">
        <w:rPr>
          <w:rFonts w:cs="Arial"/>
          <w:color w:val="000000"/>
          <w:spacing w:val="15"/>
        </w:rPr>
        <w:t xml:space="preserve"> </w:t>
      </w:r>
      <w:r w:rsidRPr="005D0AF8">
        <w:rPr>
          <w:rFonts w:cs="Arial"/>
          <w:color w:val="000000"/>
        </w:rPr>
        <w:t>Applicant</w:t>
      </w:r>
      <w:r w:rsidRPr="005D0AF8">
        <w:rPr>
          <w:rFonts w:cs="Arial"/>
          <w:color w:val="000000"/>
          <w:spacing w:val="15"/>
        </w:rPr>
        <w:t xml:space="preserve"> </w:t>
      </w:r>
      <w:r w:rsidRPr="005D0AF8">
        <w:rPr>
          <w:rFonts w:cs="Arial"/>
          <w:color w:val="000000"/>
        </w:rPr>
        <w:t>Company</w:t>
      </w:r>
      <w:r w:rsidRPr="005D0AF8">
        <w:rPr>
          <w:rFonts w:cs="Arial"/>
          <w:color w:val="000000"/>
          <w:spacing w:val="11"/>
        </w:rPr>
        <w:t xml:space="preserve"> </w:t>
      </w:r>
      <w:r w:rsidRPr="005D0AF8">
        <w:rPr>
          <w:rFonts w:cs="Arial"/>
          <w:color w:val="000000"/>
        </w:rPr>
        <w:t>shall</w:t>
      </w:r>
      <w:r w:rsidRPr="005D0AF8">
        <w:rPr>
          <w:rFonts w:cs="Arial"/>
          <w:color w:val="000000"/>
          <w:spacing w:val="15"/>
        </w:rPr>
        <w:t xml:space="preserve"> </w:t>
      </w:r>
      <w:r w:rsidRPr="005D0AF8">
        <w:rPr>
          <w:rFonts w:cs="Arial"/>
          <w:color w:val="000000"/>
        </w:rPr>
        <w:t>pay</w:t>
      </w:r>
      <w:r w:rsidRPr="005D0AF8">
        <w:rPr>
          <w:rFonts w:cs="Arial"/>
          <w:color w:val="000000"/>
          <w:spacing w:val="11"/>
        </w:rPr>
        <w:t xml:space="preserve"> </w:t>
      </w:r>
      <w:r w:rsidRPr="005D0AF8">
        <w:rPr>
          <w:rFonts w:cs="Arial"/>
          <w:color w:val="000000"/>
          <w:spacing w:val="2"/>
        </w:rPr>
        <w:t>for</w:t>
      </w:r>
      <w:r w:rsidRPr="005D0AF8">
        <w:rPr>
          <w:rFonts w:cs="Arial"/>
          <w:color w:val="000000"/>
          <w:spacing w:val="12"/>
        </w:rPr>
        <w:t xml:space="preserve"> </w:t>
      </w:r>
      <w:r w:rsidRPr="005D0AF8">
        <w:rPr>
          <w:rFonts w:cs="Arial"/>
          <w:color w:val="000000"/>
          <w:spacing w:val="1"/>
        </w:rPr>
        <w:t>the</w:t>
      </w:r>
      <w:r w:rsidRPr="005D0AF8">
        <w:rPr>
          <w:rFonts w:cs="Arial"/>
          <w:color w:val="000000"/>
          <w:spacing w:val="13"/>
        </w:rPr>
        <w:t xml:space="preserve"> </w:t>
      </w:r>
      <w:r w:rsidRPr="005D0AF8">
        <w:rPr>
          <w:rFonts w:cs="Arial"/>
          <w:color w:val="000000"/>
        </w:rPr>
        <w:t>spectrum</w:t>
      </w:r>
      <w:r w:rsidRPr="005D0AF8">
        <w:rPr>
          <w:rFonts w:cs="Arial"/>
          <w:color w:val="000000"/>
          <w:spacing w:val="18"/>
        </w:rPr>
        <w:t xml:space="preserve"> </w:t>
      </w:r>
      <w:r w:rsidRPr="005D0AF8">
        <w:rPr>
          <w:rFonts w:cs="Arial"/>
          <w:color w:val="000000"/>
        </w:rPr>
        <w:t>Block (s)</w:t>
      </w:r>
      <w:r w:rsidRPr="005D0AF8">
        <w:rPr>
          <w:rFonts w:cs="Arial"/>
          <w:color w:val="000000"/>
          <w:spacing w:val="14"/>
        </w:rPr>
        <w:t xml:space="preserve"> </w:t>
      </w:r>
      <w:r w:rsidRPr="005D0AF8">
        <w:rPr>
          <w:rFonts w:cs="Arial"/>
          <w:color w:val="000000"/>
        </w:rPr>
        <w:t>subject</w:t>
      </w:r>
      <w:r w:rsidRPr="005D0AF8">
        <w:rPr>
          <w:rFonts w:cs="Arial"/>
          <w:color w:val="000000"/>
          <w:spacing w:val="15"/>
        </w:rPr>
        <w:t xml:space="preserve"> </w:t>
      </w:r>
      <w:r w:rsidRPr="005D0AF8">
        <w:rPr>
          <w:rFonts w:cs="Arial"/>
          <w:color w:val="000000"/>
          <w:spacing w:val="1"/>
        </w:rPr>
        <w:t>to</w:t>
      </w:r>
      <w:r w:rsidRPr="005D0AF8">
        <w:rPr>
          <w:rFonts w:cs="Arial"/>
          <w:color w:val="000000"/>
          <w:spacing w:val="12"/>
        </w:rPr>
        <w:t xml:space="preserve"> </w:t>
      </w:r>
      <w:r w:rsidRPr="005D0AF8">
        <w:rPr>
          <w:rFonts w:cs="Arial"/>
          <w:color w:val="000000"/>
        </w:rPr>
        <w:t>payment</w:t>
      </w:r>
      <w:r w:rsidRPr="005D0AF8">
        <w:rPr>
          <w:rFonts w:cs="Arial"/>
          <w:color w:val="000000"/>
          <w:spacing w:val="14"/>
        </w:rPr>
        <w:t xml:space="preserve"> </w:t>
      </w:r>
      <w:r w:rsidRPr="005D0AF8">
        <w:rPr>
          <w:rFonts w:cs="Arial"/>
          <w:color w:val="000000"/>
        </w:rPr>
        <w:t>options</w:t>
      </w:r>
      <w:r w:rsidRPr="005D0AF8">
        <w:rPr>
          <w:rFonts w:cs="Arial"/>
          <w:color w:val="000000"/>
          <w:spacing w:val="16"/>
        </w:rPr>
        <w:t xml:space="preserve"> </w:t>
      </w:r>
      <w:r w:rsidRPr="005D0AF8">
        <w:rPr>
          <w:rFonts w:cs="Arial"/>
          <w:color w:val="000000"/>
        </w:rPr>
        <w:t>at</w:t>
      </w:r>
      <w:r w:rsidRPr="005D0AF8">
        <w:rPr>
          <w:rFonts w:cs="Arial"/>
          <w:color w:val="000000"/>
          <w:spacing w:val="11"/>
        </w:rPr>
        <w:t xml:space="preserve"> </w:t>
      </w:r>
      <w:r w:rsidRPr="005D0AF8">
        <w:rPr>
          <w:rFonts w:cs="Arial"/>
          <w:color w:val="000000"/>
          <w:spacing w:val="1"/>
        </w:rPr>
        <w:t xml:space="preserve">the </w:t>
      </w:r>
      <w:r w:rsidRPr="005D0AF8">
        <w:rPr>
          <w:rFonts w:cs="Arial"/>
          <w:color w:val="000000"/>
        </w:rPr>
        <w:t>end</w:t>
      </w:r>
      <w:r w:rsidRPr="005D0AF8">
        <w:rPr>
          <w:rFonts w:cs="Arial"/>
          <w:color w:val="000000"/>
          <w:spacing w:val="1"/>
        </w:rPr>
        <w:t xml:space="preserve"> </w:t>
      </w:r>
      <w:r w:rsidRPr="005D0AF8">
        <w:rPr>
          <w:rFonts w:cs="Arial"/>
          <w:color w:val="000000"/>
          <w:spacing w:val="-2"/>
        </w:rPr>
        <w:t>of</w:t>
      </w:r>
      <w:r w:rsidRPr="005D0AF8">
        <w:rPr>
          <w:rFonts w:cs="Arial"/>
          <w:color w:val="000000"/>
          <w:spacing w:val="4"/>
        </w:rPr>
        <w:t xml:space="preserve"> </w:t>
      </w:r>
      <w:r w:rsidRPr="005D0AF8">
        <w:rPr>
          <w:rFonts w:cs="Arial"/>
          <w:color w:val="000000"/>
          <w:spacing w:val="1"/>
        </w:rPr>
        <w:t>the</w:t>
      </w:r>
      <w:r w:rsidRPr="005D0AF8">
        <w:rPr>
          <w:rFonts w:cs="Arial"/>
          <w:color w:val="000000"/>
          <w:spacing w:val="-2"/>
        </w:rPr>
        <w:t xml:space="preserve"> </w:t>
      </w:r>
      <w:r w:rsidRPr="005D0AF8">
        <w:rPr>
          <w:rFonts w:cs="Arial"/>
          <w:color w:val="000000"/>
        </w:rPr>
        <w:t>Auction,</w:t>
      </w:r>
      <w:r w:rsidRPr="005D0AF8">
        <w:rPr>
          <w:rFonts w:cs="Arial"/>
          <w:color w:val="000000"/>
          <w:spacing w:val="-2"/>
        </w:rPr>
        <w:t xml:space="preserve"> </w:t>
      </w:r>
      <w:r w:rsidRPr="005D0AF8">
        <w:rPr>
          <w:rFonts w:cs="Arial"/>
          <w:color w:val="000000"/>
          <w:spacing w:val="1"/>
        </w:rPr>
        <w:t>for</w:t>
      </w:r>
      <w:r w:rsidRPr="005D0AF8">
        <w:rPr>
          <w:rFonts w:cs="Arial"/>
          <w:color w:val="000000"/>
          <w:spacing w:val="-1"/>
        </w:rPr>
        <w:t xml:space="preserve"> </w:t>
      </w:r>
      <w:r w:rsidRPr="005D0AF8">
        <w:rPr>
          <w:rFonts w:cs="Arial"/>
          <w:color w:val="000000"/>
        </w:rPr>
        <w:t>which</w:t>
      </w:r>
      <w:r w:rsidRPr="005D0AF8">
        <w:rPr>
          <w:rFonts w:cs="Arial"/>
          <w:color w:val="000000"/>
          <w:spacing w:val="1"/>
        </w:rPr>
        <w:t xml:space="preserve"> </w:t>
      </w:r>
      <w:r w:rsidRPr="005D0AF8">
        <w:rPr>
          <w:rFonts w:cs="Arial"/>
          <w:color w:val="000000"/>
        </w:rPr>
        <w:t>it</w:t>
      </w:r>
      <w:r w:rsidRPr="005D0AF8">
        <w:rPr>
          <w:rFonts w:cs="Arial"/>
          <w:color w:val="000000"/>
          <w:spacing w:val="2"/>
        </w:rPr>
        <w:t xml:space="preserve"> </w:t>
      </w:r>
      <w:r w:rsidRPr="005D0AF8">
        <w:rPr>
          <w:rFonts w:cs="Arial"/>
          <w:color w:val="000000"/>
          <w:spacing w:val="-1"/>
        </w:rPr>
        <w:t>is</w:t>
      </w:r>
      <w:r w:rsidRPr="005D0AF8">
        <w:rPr>
          <w:rFonts w:cs="Arial"/>
          <w:color w:val="000000"/>
          <w:spacing w:val="3"/>
        </w:rPr>
        <w:t xml:space="preserve"> </w:t>
      </w:r>
      <w:r w:rsidRPr="005D0AF8">
        <w:rPr>
          <w:rFonts w:cs="Arial"/>
          <w:color w:val="000000"/>
        </w:rPr>
        <w:t>declared</w:t>
      </w:r>
      <w:r w:rsidRPr="005D0AF8">
        <w:rPr>
          <w:rFonts w:cs="Arial"/>
          <w:color w:val="000000"/>
          <w:spacing w:val="2"/>
        </w:rPr>
        <w:t xml:space="preserve"> </w:t>
      </w:r>
      <w:r w:rsidRPr="005D0AF8">
        <w:rPr>
          <w:rFonts w:cs="Arial"/>
          <w:color w:val="000000"/>
        </w:rPr>
        <w:t>Provisional</w:t>
      </w:r>
      <w:r w:rsidRPr="005D0AF8">
        <w:rPr>
          <w:rFonts w:cs="Arial"/>
          <w:color w:val="000000"/>
          <w:spacing w:val="-4"/>
        </w:rPr>
        <w:t xml:space="preserve"> </w:t>
      </w:r>
      <w:r w:rsidRPr="005D0AF8">
        <w:rPr>
          <w:rFonts w:cs="Arial"/>
          <w:color w:val="000000"/>
          <w:spacing w:val="1"/>
        </w:rPr>
        <w:t>Winner.</w:t>
      </w:r>
    </w:p>
    <w:p w:rsidR="004C59E7" w:rsidRPr="005D0AF8" w:rsidRDefault="004C59E7" w:rsidP="004C59E7">
      <w:pPr>
        <w:widowControl w:val="0"/>
        <w:autoSpaceDE w:val="0"/>
        <w:autoSpaceDN w:val="0"/>
        <w:spacing w:line="240" w:lineRule="auto"/>
        <w:rPr>
          <w:rFonts w:cs="Arial"/>
          <w:color w:val="000000"/>
          <w:spacing w:val="1"/>
        </w:rPr>
      </w:pPr>
    </w:p>
    <w:p w:rsidR="004C59E7" w:rsidRPr="005D0AF8" w:rsidRDefault="004C59E7" w:rsidP="004C59E7">
      <w:pPr>
        <w:widowControl w:val="0"/>
        <w:autoSpaceDE w:val="0"/>
        <w:autoSpaceDN w:val="0"/>
        <w:spacing w:line="240" w:lineRule="auto"/>
        <w:rPr>
          <w:rFonts w:cs="Arial"/>
          <w:color w:val="000000"/>
        </w:rPr>
      </w:pPr>
      <w:r w:rsidRPr="005D0AF8">
        <w:rPr>
          <w:rFonts w:cs="Arial"/>
          <w:color w:val="000000"/>
        </w:rPr>
        <w:t>I</w:t>
      </w:r>
      <w:r w:rsidRPr="005D0AF8">
        <w:rPr>
          <w:rFonts w:cs="Arial"/>
          <w:color w:val="000000"/>
          <w:spacing w:val="29"/>
        </w:rPr>
        <w:t xml:space="preserve"> </w:t>
      </w:r>
      <w:r w:rsidRPr="005D0AF8">
        <w:rPr>
          <w:rFonts w:cs="Arial"/>
          <w:color w:val="000000"/>
        </w:rPr>
        <w:t>solemnly</w:t>
      </w:r>
      <w:r w:rsidRPr="005D0AF8">
        <w:rPr>
          <w:rFonts w:cs="Arial"/>
          <w:color w:val="000000"/>
          <w:spacing w:val="26"/>
        </w:rPr>
        <w:t xml:space="preserve"> </w:t>
      </w:r>
      <w:r w:rsidRPr="005D0AF8">
        <w:rPr>
          <w:rFonts w:cs="Arial"/>
          <w:color w:val="000000"/>
        </w:rPr>
        <w:t>declare</w:t>
      </w:r>
      <w:r w:rsidRPr="005D0AF8">
        <w:rPr>
          <w:rFonts w:cs="Arial"/>
          <w:color w:val="000000"/>
          <w:spacing w:val="28"/>
        </w:rPr>
        <w:t xml:space="preserve"> </w:t>
      </w:r>
      <w:r w:rsidRPr="005D0AF8">
        <w:rPr>
          <w:rFonts w:cs="Arial"/>
          <w:color w:val="000000"/>
        </w:rPr>
        <w:t>that</w:t>
      </w:r>
      <w:r w:rsidRPr="005D0AF8">
        <w:rPr>
          <w:rFonts w:cs="Arial"/>
          <w:color w:val="000000"/>
          <w:spacing w:val="27"/>
        </w:rPr>
        <w:t xml:space="preserve"> </w:t>
      </w:r>
      <w:r w:rsidRPr="005D0AF8">
        <w:rPr>
          <w:rFonts w:cs="Arial"/>
          <w:color w:val="000000"/>
        </w:rPr>
        <w:t>the</w:t>
      </w:r>
      <w:r w:rsidRPr="005D0AF8">
        <w:rPr>
          <w:rFonts w:cs="Arial"/>
          <w:color w:val="000000"/>
          <w:spacing w:val="27"/>
        </w:rPr>
        <w:t xml:space="preserve"> </w:t>
      </w:r>
      <w:r w:rsidRPr="005D0AF8">
        <w:rPr>
          <w:rFonts w:cs="Arial"/>
          <w:color w:val="000000"/>
        </w:rPr>
        <w:t>number</w:t>
      </w:r>
      <w:r w:rsidRPr="005D0AF8">
        <w:rPr>
          <w:rFonts w:cs="Arial"/>
          <w:color w:val="000000"/>
          <w:spacing w:val="29"/>
        </w:rPr>
        <w:t xml:space="preserve"> </w:t>
      </w:r>
      <w:r w:rsidRPr="005D0AF8">
        <w:rPr>
          <w:rFonts w:cs="Arial"/>
          <w:color w:val="000000"/>
          <w:spacing w:val="-2"/>
        </w:rPr>
        <w:t>of</w:t>
      </w:r>
      <w:r w:rsidRPr="005D0AF8">
        <w:rPr>
          <w:rFonts w:cs="Arial"/>
          <w:color w:val="000000"/>
          <w:spacing w:val="29"/>
        </w:rPr>
        <w:t xml:space="preserve"> </w:t>
      </w:r>
      <w:r w:rsidRPr="005D0AF8">
        <w:rPr>
          <w:rFonts w:cs="Arial"/>
          <w:color w:val="000000"/>
        </w:rPr>
        <w:t>stated</w:t>
      </w:r>
      <w:r w:rsidRPr="005D0AF8">
        <w:rPr>
          <w:rFonts w:cs="Arial"/>
          <w:color w:val="000000"/>
          <w:spacing w:val="27"/>
        </w:rPr>
        <w:t xml:space="preserve"> </w:t>
      </w:r>
      <w:r w:rsidRPr="005D0AF8">
        <w:rPr>
          <w:rFonts w:cs="Arial"/>
          <w:color w:val="000000"/>
        </w:rPr>
        <w:t>spectrum</w:t>
      </w:r>
      <w:r w:rsidRPr="005D0AF8">
        <w:rPr>
          <w:rFonts w:cs="Arial"/>
          <w:color w:val="000000"/>
          <w:spacing w:val="29"/>
        </w:rPr>
        <w:t xml:space="preserve"> </w:t>
      </w:r>
      <w:r w:rsidRPr="005D0AF8">
        <w:rPr>
          <w:rFonts w:cs="Arial"/>
          <w:color w:val="000000"/>
        </w:rPr>
        <w:t>Blocks</w:t>
      </w:r>
      <w:r w:rsidRPr="005D0AF8">
        <w:rPr>
          <w:rFonts w:cs="Arial"/>
          <w:color w:val="000000"/>
          <w:spacing w:val="28"/>
        </w:rPr>
        <w:t xml:space="preserve"> </w:t>
      </w:r>
      <w:r w:rsidRPr="005D0AF8">
        <w:rPr>
          <w:rFonts w:cs="Arial"/>
          <w:color w:val="000000"/>
          <w:spacing w:val="-1"/>
        </w:rPr>
        <w:t>in</w:t>
      </w:r>
      <w:r w:rsidRPr="005D0AF8">
        <w:rPr>
          <w:rFonts w:cs="Arial"/>
          <w:color w:val="000000"/>
          <w:spacing w:val="26"/>
        </w:rPr>
        <w:t xml:space="preserve"> </w:t>
      </w:r>
      <w:r w:rsidRPr="005D0AF8">
        <w:rPr>
          <w:rFonts w:cs="Arial"/>
          <w:color w:val="000000"/>
        </w:rPr>
        <w:t>this</w:t>
      </w:r>
      <w:r w:rsidRPr="005D0AF8">
        <w:rPr>
          <w:rFonts w:cs="Arial"/>
          <w:color w:val="000000"/>
          <w:spacing w:val="34"/>
        </w:rPr>
        <w:t xml:space="preserve"> </w:t>
      </w:r>
      <w:r w:rsidRPr="005D0AF8">
        <w:rPr>
          <w:rFonts w:cs="Arial"/>
          <w:color w:val="000000"/>
        </w:rPr>
        <w:t>Application</w:t>
      </w:r>
      <w:r w:rsidRPr="005D0AF8">
        <w:rPr>
          <w:rFonts w:cs="Arial"/>
          <w:color w:val="000000"/>
          <w:spacing w:val="28"/>
        </w:rPr>
        <w:t xml:space="preserve"> </w:t>
      </w:r>
      <w:r w:rsidRPr="005D0AF8">
        <w:rPr>
          <w:rFonts w:cs="Arial"/>
          <w:color w:val="000000"/>
        </w:rPr>
        <w:t>binds</w:t>
      </w:r>
      <w:r w:rsidRPr="005D0AF8">
        <w:rPr>
          <w:rFonts w:cs="Arial"/>
          <w:color w:val="000000"/>
          <w:spacing w:val="28"/>
        </w:rPr>
        <w:t xml:space="preserve"> </w:t>
      </w:r>
      <w:r w:rsidRPr="005D0AF8">
        <w:rPr>
          <w:rFonts w:cs="Arial"/>
          <w:color w:val="000000"/>
          <w:spacing w:val="1"/>
        </w:rPr>
        <w:t xml:space="preserve">the </w:t>
      </w:r>
      <w:r w:rsidRPr="005D0AF8">
        <w:rPr>
          <w:rFonts w:cs="Arial"/>
          <w:color w:val="000000"/>
        </w:rPr>
        <w:t>Applicant</w:t>
      </w:r>
      <w:r w:rsidRPr="005D0AF8">
        <w:rPr>
          <w:rFonts w:cs="Arial"/>
          <w:color w:val="000000"/>
          <w:spacing w:val="15"/>
        </w:rPr>
        <w:t xml:space="preserve"> </w:t>
      </w:r>
      <w:r w:rsidRPr="005D0AF8">
        <w:rPr>
          <w:rFonts w:cs="Arial"/>
          <w:color w:val="000000"/>
        </w:rPr>
        <w:t>Company</w:t>
      </w:r>
      <w:r w:rsidRPr="005D0AF8">
        <w:rPr>
          <w:rFonts w:cs="Arial"/>
          <w:color w:val="000000"/>
          <w:spacing w:val="8"/>
        </w:rPr>
        <w:t xml:space="preserve"> </w:t>
      </w:r>
      <w:r w:rsidRPr="005D0AF8">
        <w:rPr>
          <w:rFonts w:cs="Arial"/>
          <w:color w:val="000000"/>
          <w:spacing w:val="1"/>
        </w:rPr>
        <w:t>to</w:t>
      </w:r>
      <w:r w:rsidRPr="005D0AF8">
        <w:rPr>
          <w:rFonts w:cs="Arial"/>
          <w:color w:val="000000"/>
          <w:spacing w:val="12"/>
        </w:rPr>
        <w:t xml:space="preserve"> </w:t>
      </w:r>
      <w:r w:rsidRPr="005D0AF8">
        <w:rPr>
          <w:rFonts w:cs="Arial"/>
          <w:color w:val="000000"/>
          <w:spacing w:val="-1"/>
        </w:rPr>
        <w:t>pay</w:t>
      </w:r>
      <w:r w:rsidRPr="005D0AF8">
        <w:rPr>
          <w:rFonts w:cs="Arial"/>
          <w:color w:val="000000"/>
          <w:spacing w:val="12"/>
        </w:rPr>
        <w:t xml:space="preserve"> </w:t>
      </w:r>
      <w:r w:rsidRPr="005D0AF8">
        <w:rPr>
          <w:rFonts w:cs="Arial"/>
          <w:color w:val="000000"/>
        </w:rPr>
        <w:t>for</w:t>
      </w:r>
      <w:r w:rsidRPr="005D0AF8">
        <w:rPr>
          <w:rFonts w:cs="Arial"/>
          <w:color w:val="000000"/>
          <w:spacing w:val="11"/>
        </w:rPr>
        <w:t xml:space="preserve"> </w:t>
      </w:r>
      <w:r w:rsidRPr="005D0AF8">
        <w:rPr>
          <w:rFonts w:cs="Arial"/>
          <w:color w:val="000000"/>
        </w:rPr>
        <w:t>this</w:t>
      </w:r>
      <w:r w:rsidRPr="005D0AF8">
        <w:rPr>
          <w:rFonts w:cs="Arial"/>
          <w:color w:val="000000"/>
          <w:spacing w:val="11"/>
        </w:rPr>
        <w:t xml:space="preserve"> </w:t>
      </w:r>
      <w:r w:rsidRPr="005D0AF8">
        <w:rPr>
          <w:rFonts w:cs="Arial"/>
          <w:color w:val="000000"/>
        </w:rPr>
        <w:t>amount</w:t>
      </w:r>
      <w:r w:rsidRPr="005D0AF8">
        <w:rPr>
          <w:rFonts w:cs="Arial"/>
          <w:color w:val="000000"/>
          <w:spacing w:val="12"/>
        </w:rPr>
        <w:t xml:space="preserve"> </w:t>
      </w:r>
      <w:r w:rsidRPr="005D0AF8">
        <w:rPr>
          <w:rFonts w:cs="Arial"/>
          <w:color w:val="000000"/>
          <w:spacing w:val="-2"/>
        </w:rPr>
        <w:t>of</w:t>
      </w:r>
      <w:r w:rsidRPr="005D0AF8">
        <w:rPr>
          <w:rFonts w:cs="Arial"/>
          <w:color w:val="000000"/>
          <w:spacing w:val="17"/>
        </w:rPr>
        <w:t xml:space="preserve"> </w:t>
      </w:r>
      <w:r w:rsidRPr="005D0AF8">
        <w:rPr>
          <w:rFonts w:cs="Arial"/>
          <w:color w:val="000000"/>
        </w:rPr>
        <w:t>spectrum</w:t>
      </w:r>
      <w:r w:rsidRPr="005D0AF8">
        <w:rPr>
          <w:rFonts w:cs="Arial"/>
          <w:color w:val="000000"/>
          <w:spacing w:val="12"/>
        </w:rPr>
        <w:t xml:space="preserve"> </w:t>
      </w:r>
      <w:r w:rsidRPr="005D0AF8">
        <w:rPr>
          <w:rFonts w:cs="Arial"/>
          <w:color w:val="000000"/>
        </w:rPr>
        <w:t>at</w:t>
      </w:r>
      <w:r w:rsidRPr="005D0AF8">
        <w:rPr>
          <w:rFonts w:cs="Arial"/>
          <w:color w:val="000000"/>
          <w:spacing w:val="11"/>
        </w:rPr>
        <w:t xml:space="preserve"> </w:t>
      </w:r>
      <w:r w:rsidRPr="005D0AF8">
        <w:rPr>
          <w:rFonts w:cs="Arial"/>
          <w:color w:val="000000"/>
          <w:spacing w:val="1"/>
        </w:rPr>
        <w:t>the</w:t>
      </w:r>
      <w:r w:rsidRPr="005D0AF8">
        <w:rPr>
          <w:rFonts w:cs="Arial"/>
          <w:color w:val="000000"/>
          <w:spacing w:val="10"/>
        </w:rPr>
        <w:t xml:space="preserve"> </w:t>
      </w:r>
      <w:r w:rsidRPr="005D0AF8">
        <w:rPr>
          <w:rFonts w:cs="Arial"/>
          <w:color w:val="000000"/>
        </w:rPr>
        <w:t>Bid</w:t>
      </w:r>
      <w:r w:rsidRPr="005D0AF8">
        <w:rPr>
          <w:rFonts w:cs="Arial"/>
          <w:color w:val="000000"/>
          <w:spacing w:val="10"/>
        </w:rPr>
        <w:t xml:space="preserve"> </w:t>
      </w:r>
      <w:r w:rsidRPr="005D0AF8">
        <w:rPr>
          <w:rFonts w:cs="Arial"/>
          <w:color w:val="000000"/>
        </w:rPr>
        <w:t>Price</w:t>
      </w:r>
      <w:r w:rsidRPr="005D0AF8">
        <w:rPr>
          <w:rFonts w:cs="Arial"/>
          <w:color w:val="000000"/>
          <w:spacing w:val="8"/>
        </w:rPr>
        <w:t xml:space="preserve"> </w:t>
      </w:r>
      <w:r w:rsidRPr="005D0AF8">
        <w:rPr>
          <w:rFonts w:cs="Arial"/>
          <w:color w:val="000000"/>
        </w:rPr>
        <w:t>for</w:t>
      </w:r>
      <w:r w:rsidRPr="005D0AF8">
        <w:rPr>
          <w:rFonts w:cs="Arial"/>
          <w:color w:val="000000"/>
          <w:spacing w:val="14"/>
        </w:rPr>
        <w:t xml:space="preserve"> </w:t>
      </w:r>
      <w:r w:rsidRPr="005D0AF8">
        <w:rPr>
          <w:rFonts w:cs="Arial"/>
          <w:color w:val="000000"/>
          <w:spacing w:val="-1"/>
        </w:rPr>
        <w:t>each</w:t>
      </w:r>
      <w:r w:rsidRPr="005D0AF8">
        <w:rPr>
          <w:rFonts w:cs="Arial"/>
          <w:color w:val="000000"/>
          <w:spacing w:val="19"/>
        </w:rPr>
        <w:t xml:space="preserve"> </w:t>
      </w:r>
      <w:r w:rsidRPr="005D0AF8">
        <w:rPr>
          <w:rFonts w:cs="Arial"/>
          <w:color w:val="000000"/>
        </w:rPr>
        <w:t>spectrum Block</w:t>
      </w:r>
      <w:r w:rsidRPr="005D0AF8">
        <w:rPr>
          <w:rFonts w:cs="Arial"/>
          <w:color w:val="000000"/>
          <w:spacing w:val="1"/>
        </w:rPr>
        <w:t xml:space="preserve"> </w:t>
      </w:r>
      <w:r w:rsidRPr="005D0AF8">
        <w:rPr>
          <w:rFonts w:cs="Arial"/>
          <w:color w:val="000000"/>
        </w:rPr>
        <w:t>stated</w:t>
      </w:r>
      <w:r w:rsidRPr="005D0AF8">
        <w:rPr>
          <w:rFonts w:cs="Arial"/>
          <w:color w:val="000000"/>
          <w:spacing w:val="1"/>
        </w:rPr>
        <w:t xml:space="preserve"> </w:t>
      </w:r>
      <w:r w:rsidRPr="005D0AF8">
        <w:rPr>
          <w:rFonts w:cs="Arial"/>
          <w:color w:val="000000"/>
          <w:spacing w:val="-1"/>
        </w:rPr>
        <w:t>in</w:t>
      </w:r>
      <w:r w:rsidRPr="005D0AF8">
        <w:rPr>
          <w:rFonts w:cs="Arial"/>
          <w:color w:val="000000"/>
        </w:rPr>
        <w:t xml:space="preserve"> </w:t>
      </w:r>
      <w:r w:rsidRPr="005D0AF8">
        <w:rPr>
          <w:rFonts w:cs="Arial"/>
          <w:color w:val="000000"/>
          <w:spacing w:val="1"/>
        </w:rPr>
        <w:t>the</w:t>
      </w:r>
      <w:r w:rsidRPr="005D0AF8">
        <w:rPr>
          <w:rFonts w:cs="Arial"/>
          <w:color w:val="000000"/>
          <w:spacing w:val="-2"/>
        </w:rPr>
        <w:t xml:space="preserve"> </w:t>
      </w:r>
      <w:r w:rsidRPr="005D0AF8">
        <w:rPr>
          <w:rFonts w:cs="Arial"/>
          <w:color w:val="000000"/>
        </w:rPr>
        <w:t>above</w:t>
      </w:r>
      <w:r w:rsidRPr="005D0AF8">
        <w:rPr>
          <w:rFonts w:cs="Arial"/>
          <w:color w:val="000000"/>
          <w:spacing w:val="1"/>
        </w:rPr>
        <w:t xml:space="preserve"> </w:t>
      </w:r>
      <w:r w:rsidRPr="005D0AF8">
        <w:rPr>
          <w:rFonts w:cs="Arial"/>
          <w:color w:val="000000"/>
        </w:rPr>
        <w:t xml:space="preserve">table </w:t>
      </w:r>
      <w:r w:rsidRPr="005D0AF8">
        <w:rPr>
          <w:rFonts w:cs="Arial"/>
          <w:color w:val="000000"/>
          <w:spacing w:val="-3"/>
        </w:rPr>
        <w:t>if</w:t>
      </w:r>
      <w:r w:rsidRPr="005D0AF8">
        <w:rPr>
          <w:rFonts w:cs="Arial"/>
          <w:color w:val="000000"/>
          <w:spacing w:val="5"/>
        </w:rPr>
        <w:t xml:space="preserve"> </w:t>
      </w:r>
      <w:r w:rsidRPr="005D0AF8">
        <w:rPr>
          <w:rFonts w:cs="Arial"/>
          <w:color w:val="000000"/>
        </w:rPr>
        <w:t>awarded</w:t>
      </w:r>
      <w:r w:rsidRPr="005D0AF8">
        <w:rPr>
          <w:rFonts w:cs="Arial"/>
          <w:color w:val="000000"/>
          <w:spacing w:val="1"/>
        </w:rPr>
        <w:t xml:space="preserve"> </w:t>
      </w:r>
      <w:r w:rsidRPr="005D0AF8">
        <w:rPr>
          <w:rFonts w:cs="Arial"/>
          <w:color w:val="000000"/>
        </w:rPr>
        <w:t>such</w:t>
      </w:r>
      <w:r w:rsidRPr="005D0AF8">
        <w:rPr>
          <w:rFonts w:cs="Arial"/>
          <w:color w:val="000000"/>
          <w:spacing w:val="-2"/>
        </w:rPr>
        <w:t xml:space="preserve"> </w:t>
      </w:r>
      <w:r w:rsidRPr="005D0AF8">
        <w:rPr>
          <w:rFonts w:cs="Arial"/>
          <w:color w:val="000000"/>
        </w:rPr>
        <w:t>spectrum</w:t>
      </w:r>
      <w:r w:rsidRPr="005D0AF8">
        <w:rPr>
          <w:rFonts w:cs="Arial"/>
          <w:color w:val="000000"/>
          <w:spacing w:val="3"/>
        </w:rPr>
        <w:t xml:space="preserve"> </w:t>
      </w:r>
      <w:r w:rsidRPr="005D0AF8">
        <w:rPr>
          <w:rFonts w:cs="Arial"/>
          <w:color w:val="000000"/>
          <w:spacing w:val="-1"/>
        </w:rPr>
        <w:t>in</w:t>
      </w:r>
      <w:r w:rsidRPr="005D0AF8">
        <w:rPr>
          <w:rFonts w:cs="Arial"/>
          <w:color w:val="000000"/>
          <w:spacing w:val="3"/>
        </w:rPr>
        <w:t xml:space="preserve"> </w:t>
      </w:r>
      <w:r w:rsidRPr="005D0AF8">
        <w:rPr>
          <w:rFonts w:cs="Arial"/>
          <w:color w:val="000000"/>
        </w:rPr>
        <w:t>this</w:t>
      </w:r>
      <w:r w:rsidRPr="005D0AF8">
        <w:rPr>
          <w:rFonts w:cs="Arial"/>
          <w:color w:val="000000"/>
          <w:spacing w:val="2"/>
        </w:rPr>
        <w:t xml:space="preserve"> </w:t>
      </w:r>
      <w:r w:rsidRPr="005D0AF8">
        <w:rPr>
          <w:rFonts w:cs="Arial"/>
          <w:color w:val="000000"/>
        </w:rPr>
        <w:t>Spectrum</w:t>
      </w:r>
      <w:r w:rsidRPr="005D0AF8">
        <w:rPr>
          <w:rFonts w:cs="Arial"/>
          <w:color w:val="000000"/>
          <w:spacing w:val="1"/>
        </w:rPr>
        <w:t xml:space="preserve"> </w:t>
      </w:r>
      <w:r w:rsidRPr="005D0AF8">
        <w:rPr>
          <w:rFonts w:cs="Arial"/>
          <w:color w:val="000000"/>
        </w:rPr>
        <w:t>Auction.</w:t>
      </w:r>
    </w:p>
    <w:p w:rsidR="004C59E7" w:rsidRPr="005D0AF8" w:rsidRDefault="004C59E7" w:rsidP="004C59E7">
      <w:pPr>
        <w:widowControl w:val="0"/>
        <w:autoSpaceDE w:val="0"/>
        <w:autoSpaceDN w:val="0"/>
        <w:spacing w:line="240" w:lineRule="auto"/>
        <w:rPr>
          <w:rFonts w:cs="Arial"/>
          <w:color w:val="000000"/>
        </w:rPr>
      </w:pPr>
    </w:p>
    <w:p w:rsidR="004C59E7" w:rsidRPr="005D0AF8" w:rsidRDefault="004C59E7" w:rsidP="004C59E7">
      <w:pPr>
        <w:widowControl w:val="0"/>
        <w:autoSpaceDE w:val="0"/>
        <w:autoSpaceDN w:val="0"/>
        <w:spacing w:line="240" w:lineRule="auto"/>
        <w:rPr>
          <w:rFonts w:cs="Arial"/>
          <w:color w:val="000000"/>
        </w:rPr>
      </w:pPr>
    </w:p>
    <w:p w:rsidR="004C59E7" w:rsidRPr="005D0AF8" w:rsidRDefault="004C59E7" w:rsidP="004C59E7">
      <w:pPr>
        <w:widowControl w:val="0"/>
        <w:autoSpaceDE w:val="0"/>
        <w:autoSpaceDN w:val="0"/>
        <w:spacing w:line="240" w:lineRule="auto"/>
        <w:rPr>
          <w:rFonts w:cs="Arial"/>
          <w:color w:val="000000"/>
        </w:rPr>
      </w:pPr>
      <w:r w:rsidRPr="005D0AF8">
        <w:rPr>
          <w:rFonts w:cs="Arial"/>
          <w:color w:val="000000"/>
        </w:rPr>
        <w:t>Date: ________________</w:t>
      </w:r>
    </w:p>
    <w:p w:rsidR="004C59E7" w:rsidRPr="005D0AF8" w:rsidRDefault="004C59E7" w:rsidP="004C59E7">
      <w:pPr>
        <w:widowControl w:val="0"/>
        <w:autoSpaceDE w:val="0"/>
        <w:autoSpaceDN w:val="0"/>
        <w:spacing w:line="240" w:lineRule="auto"/>
        <w:rPr>
          <w:rFonts w:cs="Arial"/>
          <w:color w:val="000000"/>
        </w:rPr>
      </w:pPr>
    </w:p>
    <w:p w:rsidR="004C59E7" w:rsidRPr="005D0AF8" w:rsidRDefault="004C59E7" w:rsidP="004C59E7">
      <w:pPr>
        <w:widowControl w:val="0"/>
        <w:autoSpaceDE w:val="0"/>
        <w:autoSpaceDN w:val="0"/>
        <w:spacing w:line="240" w:lineRule="auto"/>
        <w:rPr>
          <w:rFonts w:cs="Arial"/>
          <w:color w:val="000000"/>
        </w:rPr>
      </w:pPr>
    </w:p>
    <w:p w:rsidR="004C59E7" w:rsidRPr="005D0AF8" w:rsidRDefault="004C59E7" w:rsidP="004C59E7">
      <w:pPr>
        <w:widowControl w:val="0"/>
        <w:autoSpaceDE w:val="0"/>
        <w:autoSpaceDN w:val="0"/>
        <w:spacing w:line="240" w:lineRule="auto"/>
        <w:rPr>
          <w:rFonts w:cs="Arial"/>
          <w:color w:val="000000"/>
        </w:rPr>
      </w:pPr>
      <w:r w:rsidRPr="005D0AF8">
        <w:rPr>
          <w:rFonts w:cs="Arial"/>
          <w:color w:val="000000"/>
        </w:rPr>
        <w:t>Name</w:t>
      </w:r>
      <w:r w:rsidRPr="005D0AF8">
        <w:rPr>
          <w:rFonts w:cs="Arial"/>
          <w:color w:val="000000"/>
          <w:spacing w:val="-1"/>
        </w:rPr>
        <w:t xml:space="preserve"> </w:t>
      </w:r>
      <w:r w:rsidRPr="005D0AF8">
        <w:rPr>
          <w:rFonts w:cs="Arial"/>
          <w:color w:val="000000"/>
          <w:spacing w:val="-2"/>
        </w:rPr>
        <w:t>of</w:t>
      </w:r>
      <w:r w:rsidRPr="005D0AF8">
        <w:rPr>
          <w:rFonts w:cs="Arial"/>
          <w:color w:val="000000"/>
          <w:spacing w:val="3"/>
        </w:rPr>
        <w:t xml:space="preserve"> </w:t>
      </w:r>
      <w:r w:rsidRPr="005D0AF8">
        <w:rPr>
          <w:rFonts w:cs="Arial"/>
          <w:color w:val="000000"/>
        </w:rPr>
        <w:t>Authorized</w:t>
      </w:r>
      <w:r w:rsidRPr="005D0AF8">
        <w:rPr>
          <w:rFonts w:cs="Arial"/>
          <w:color w:val="000000"/>
          <w:spacing w:val="1"/>
        </w:rPr>
        <w:t xml:space="preserve"> </w:t>
      </w:r>
      <w:r w:rsidRPr="005D0AF8">
        <w:rPr>
          <w:rFonts w:cs="Arial"/>
          <w:color w:val="000000"/>
        </w:rPr>
        <w:t>Representative: __________________________</w:t>
      </w:r>
    </w:p>
    <w:p w:rsidR="004C59E7" w:rsidRPr="005D0AF8" w:rsidRDefault="004C59E7" w:rsidP="004C59E7">
      <w:pPr>
        <w:widowControl w:val="0"/>
        <w:autoSpaceDE w:val="0"/>
        <w:autoSpaceDN w:val="0"/>
        <w:spacing w:line="240" w:lineRule="auto"/>
        <w:rPr>
          <w:rFonts w:cs="Arial"/>
          <w:color w:val="000000"/>
        </w:rPr>
      </w:pPr>
    </w:p>
    <w:p w:rsidR="004C59E7" w:rsidRPr="005D0AF8" w:rsidRDefault="004C59E7" w:rsidP="004C59E7">
      <w:pPr>
        <w:widowControl w:val="0"/>
        <w:autoSpaceDE w:val="0"/>
        <w:autoSpaceDN w:val="0"/>
        <w:spacing w:line="240" w:lineRule="auto"/>
        <w:rPr>
          <w:rFonts w:cs="Arial"/>
          <w:color w:val="000000"/>
        </w:rPr>
      </w:pPr>
    </w:p>
    <w:p w:rsidR="004C59E7" w:rsidRPr="005D0AF8" w:rsidRDefault="004C59E7" w:rsidP="004C59E7">
      <w:pPr>
        <w:widowControl w:val="0"/>
        <w:autoSpaceDE w:val="0"/>
        <w:autoSpaceDN w:val="0"/>
        <w:spacing w:line="240" w:lineRule="auto"/>
        <w:rPr>
          <w:rFonts w:cs="Arial"/>
          <w:color w:val="000000"/>
        </w:rPr>
      </w:pPr>
      <w:r w:rsidRPr="005D0AF8">
        <w:rPr>
          <w:rFonts w:cs="Arial"/>
          <w:color w:val="000000"/>
        </w:rPr>
        <w:t>Signature</w:t>
      </w:r>
      <w:r w:rsidRPr="005D0AF8">
        <w:rPr>
          <w:rFonts w:cs="Arial"/>
          <w:color w:val="000000"/>
          <w:spacing w:val="-1"/>
        </w:rPr>
        <w:t xml:space="preserve"> </w:t>
      </w:r>
      <w:r w:rsidRPr="005D0AF8">
        <w:rPr>
          <w:rFonts w:cs="Arial"/>
          <w:color w:val="000000"/>
          <w:spacing w:val="-2"/>
        </w:rPr>
        <w:t>of</w:t>
      </w:r>
      <w:r w:rsidRPr="005D0AF8">
        <w:rPr>
          <w:rFonts w:cs="Arial"/>
          <w:color w:val="000000"/>
          <w:spacing w:val="3"/>
        </w:rPr>
        <w:t xml:space="preserve"> </w:t>
      </w:r>
      <w:r w:rsidRPr="005D0AF8">
        <w:rPr>
          <w:rFonts w:cs="Arial"/>
          <w:color w:val="000000"/>
        </w:rPr>
        <w:t>Authorized</w:t>
      </w:r>
      <w:r w:rsidRPr="005D0AF8">
        <w:rPr>
          <w:rFonts w:cs="Arial"/>
          <w:color w:val="000000"/>
          <w:spacing w:val="1"/>
        </w:rPr>
        <w:t xml:space="preserve"> </w:t>
      </w:r>
      <w:r w:rsidRPr="005D0AF8">
        <w:rPr>
          <w:rFonts w:cs="Arial"/>
          <w:color w:val="000000"/>
        </w:rPr>
        <w:t>Representative: _______________________</w:t>
      </w:r>
    </w:p>
    <w:p w:rsidR="004C59E7" w:rsidRPr="005D0AF8" w:rsidRDefault="004C59E7" w:rsidP="004C59E7">
      <w:pPr>
        <w:widowControl w:val="0"/>
        <w:autoSpaceDE w:val="0"/>
        <w:autoSpaceDN w:val="0"/>
        <w:spacing w:line="240" w:lineRule="auto"/>
        <w:rPr>
          <w:rFonts w:cs="Arial"/>
          <w:b/>
          <w:color w:val="000000"/>
          <w:spacing w:val="1"/>
        </w:rPr>
      </w:pPr>
    </w:p>
    <w:p w:rsidR="004C59E7" w:rsidRPr="005D0AF8" w:rsidRDefault="004C59E7" w:rsidP="004C59E7">
      <w:pPr>
        <w:widowControl w:val="0"/>
        <w:autoSpaceDE w:val="0"/>
        <w:autoSpaceDN w:val="0"/>
        <w:spacing w:line="240" w:lineRule="auto"/>
        <w:rPr>
          <w:rFonts w:cs="Arial"/>
          <w:b/>
          <w:color w:val="000000"/>
          <w:spacing w:val="1"/>
        </w:rPr>
      </w:pPr>
    </w:p>
    <w:p w:rsidR="004C59E7" w:rsidRPr="005D0AF8" w:rsidRDefault="004C59E7" w:rsidP="004C59E7">
      <w:pPr>
        <w:widowControl w:val="0"/>
        <w:autoSpaceDE w:val="0"/>
        <w:autoSpaceDN w:val="0"/>
        <w:spacing w:line="240" w:lineRule="auto"/>
        <w:rPr>
          <w:rFonts w:cs="Arial"/>
          <w:bCs/>
          <w:color w:val="000000"/>
          <w:spacing w:val="1"/>
        </w:rPr>
      </w:pPr>
      <w:r w:rsidRPr="005D0AF8">
        <w:rPr>
          <w:rFonts w:cs="Arial"/>
          <w:bCs/>
          <w:color w:val="000000"/>
          <w:spacing w:val="1"/>
        </w:rPr>
        <w:t>Company Stamp: ________________________</w:t>
      </w:r>
    </w:p>
    <w:p w:rsidR="004C59E7" w:rsidRPr="005D0AF8" w:rsidRDefault="004C59E7" w:rsidP="004C59E7">
      <w:pPr>
        <w:widowControl w:val="0"/>
        <w:autoSpaceDE w:val="0"/>
        <w:autoSpaceDN w:val="0"/>
        <w:spacing w:line="240" w:lineRule="auto"/>
        <w:rPr>
          <w:rFonts w:cs="Arial"/>
          <w:bCs/>
          <w:color w:val="000000"/>
          <w:spacing w:val="1"/>
        </w:rPr>
      </w:pPr>
    </w:p>
    <w:p w:rsidR="004C59E7" w:rsidRPr="005D0AF8" w:rsidRDefault="004C59E7" w:rsidP="004C59E7">
      <w:pPr>
        <w:rPr>
          <w:rFonts w:cs="Arial"/>
        </w:rPr>
      </w:pPr>
    </w:p>
    <w:p w:rsidR="004C59E7" w:rsidRPr="005D0AF8" w:rsidRDefault="004C59E7" w:rsidP="004C59E7">
      <w:pPr>
        <w:pStyle w:val="BodyTextIndent2"/>
        <w:spacing w:line="360" w:lineRule="auto"/>
        <w:ind w:left="0"/>
        <w:jc w:val="both"/>
        <w:rPr>
          <w:rFonts w:ascii="Arial" w:hAnsi="Arial" w:cs="Arial"/>
          <w:sz w:val="24"/>
        </w:rPr>
      </w:pPr>
    </w:p>
    <w:p w:rsidR="004C59E7" w:rsidRPr="005D0AF8" w:rsidRDefault="004C59E7" w:rsidP="004C59E7">
      <w:pPr>
        <w:spacing w:before="240"/>
        <w:rPr>
          <w:rFonts w:eastAsia="Times New Roman" w:cs="Arial"/>
        </w:rPr>
      </w:pPr>
    </w:p>
    <w:p w:rsidR="004C59E7" w:rsidRPr="005D0AF8" w:rsidRDefault="004C59E7" w:rsidP="004C59E7">
      <w:pPr>
        <w:rPr>
          <w:rFonts w:cs="Arial"/>
        </w:rPr>
      </w:pPr>
    </w:p>
    <w:p w:rsidR="00DE22D0" w:rsidRDefault="00DE22D0" w:rsidP="00DF0EB8">
      <w:pPr>
        <w:pStyle w:val="BodyTextIndent2"/>
        <w:spacing w:line="360" w:lineRule="auto"/>
        <w:ind w:left="0"/>
        <w:jc w:val="both"/>
        <w:rPr>
          <w:rFonts w:ascii="Arial" w:hAnsi="Arial" w:cs="Arial"/>
          <w:sz w:val="24"/>
        </w:rPr>
      </w:pPr>
    </w:p>
    <w:p w:rsidR="00DE22D0" w:rsidRDefault="00DE22D0">
      <w:pPr>
        <w:rPr>
          <w:rFonts w:eastAsia="Times New Roman" w:cs="Arial"/>
        </w:rPr>
      </w:pPr>
      <w:r>
        <w:rPr>
          <w:rFonts w:cs="Arial"/>
        </w:rPr>
        <w:br w:type="page"/>
      </w:r>
    </w:p>
    <w:p w:rsidR="00DF0EB8" w:rsidRPr="00DC1C3F" w:rsidRDefault="00DF0EB8" w:rsidP="00DF0EB8">
      <w:pPr>
        <w:pStyle w:val="BodyTextIndent2"/>
        <w:spacing w:line="360" w:lineRule="auto"/>
        <w:ind w:left="0"/>
        <w:jc w:val="both"/>
        <w:rPr>
          <w:rFonts w:ascii="Arial" w:hAnsi="Arial" w:cs="Arial"/>
          <w:sz w:val="24"/>
        </w:rPr>
      </w:pPr>
    </w:p>
    <w:p w:rsidR="00466538" w:rsidRDefault="00466538" w:rsidP="00466538">
      <w:pPr>
        <w:spacing w:line="360" w:lineRule="auto"/>
        <w:rPr>
          <w:rFonts w:eastAsia="Times New Roman" w:cs="Arial"/>
          <w:lang w:eastAsia="en-GB"/>
        </w:rPr>
      </w:pPr>
    </w:p>
    <w:p w:rsidR="00466538" w:rsidRDefault="00466538" w:rsidP="00466538">
      <w:pPr>
        <w:spacing w:line="360" w:lineRule="auto"/>
        <w:rPr>
          <w:rFonts w:eastAsia="Times New Roman" w:cs="Arial"/>
          <w:lang w:eastAsia="en-GB"/>
        </w:rPr>
      </w:pPr>
    </w:p>
    <w:p w:rsidR="00EB431C" w:rsidRPr="004E2CFD" w:rsidRDefault="00EB431C">
      <w:pPr>
        <w:rPr>
          <w:rFonts w:cs="Arial"/>
        </w:rPr>
      </w:pPr>
      <w:r w:rsidRPr="004E2CFD">
        <w:rPr>
          <w:rFonts w:cs="Arial"/>
          <w:noProof/>
          <w:lang w:val="en-US"/>
        </w:rPr>
        <w:drawing>
          <wp:anchor distT="0" distB="0" distL="114300" distR="114300" simplePos="0" relativeHeight="251958272" behindDoc="1" locked="0" layoutInCell="1" allowOverlap="1" wp14:anchorId="76F65439" wp14:editId="17B88BD0">
            <wp:simplePos x="0" y="0"/>
            <wp:positionH relativeFrom="column">
              <wp:posOffset>-914400</wp:posOffset>
            </wp:positionH>
            <wp:positionV relativeFrom="paragraph">
              <wp:posOffset>363</wp:posOffset>
            </wp:positionV>
            <wp:extent cx="7560310" cy="3708958"/>
            <wp:effectExtent l="0" t="0" r="0" b="0"/>
            <wp:wrapTight wrapText="bothSides">
              <wp:wrapPolygon edited="0">
                <wp:start x="0" y="0"/>
                <wp:lineTo x="0" y="15090"/>
                <wp:lineTo x="472" y="15386"/>
                <wp:lineTo x="218" y="16200"/>
                <wp:lineTo x="181" y="16718"/>
                <wp:lineTo x="1959" y="17753"/>
                <wp:lineTo x="3701" y="18197"/>
                <wp:lineTo x="5479" y="18197"/>
                <wp:lineTo x="7148" y="17827"/>
                <wp:lineTo x="10668" y="16644"/>
                <wp:lineTo x="14042" y="15460"/>
                <wp:lineTo x="14042" y="15386"/>
                <wp:lineTo x="17126" y="14942"/>
                <wp:lineTo x="17090" y="14351"/>
                <wp:lineTo x="15675" y="14203"/>
                <wp:lineTo x="21408" y="13389"/>
                <wp:lineTo x="21371" y="13019"/>
                <wp:lineTo x="21553" y="12058"/>
                <wp:lineTo x="21553" y="0"/>
                <wp:lineTo x="0" y="0"/>
              </wp:wrapPolygon>
            </wp:wrapTight>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Picture 6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310" cy="3708958"/>
                    </a:xfrm>
                    <a:prstGeom prst="rect">
                      <a:avLst/>
                    </a:prstGeom>
                  </pic:spPr>
                </pic:pic>
              </a:graphicData>
            </a:graphic>
            <wp14:sizeRelH relativeFrom="page">
              <wp14:pctWidth>0</wp14:pctWidth>
            </wp14:sizeRelH>
            <wp14:sizeRelV relativeFrom="page">
              <wp14:pctHeight>0</wp14:pctHeight>
            </wp14:sizeRelV>
          </wp:anchor>
        </w:drawing>
      </w:r>
    </w:p>
    <w:p w:rsidR="00EB431C" w:rsidRPr="004E2CFD" w:rsidRDefault="00EB431C">
      <w:pPr>
        <w:rPr>
          <w:rFonts w:cs="Arial"/>
        </w:rPr>
      </w:pPr>
    </w:p>
    <w:p w:rsidR="00EB431C" w:rsidRPr="004E2CFD" w:rsidRDefault="00EB431C">
      <w:pPr>
        <w:rPr>
          <w:rFonts w:cs="Arial"/>
        </w:rPr>
      </w:pPr>
    </w:p>
    <w:p w:rsidR="00EB431C" w:rsidRPr="004E2CFD" w:rsidRDefault="00EB431C">
      <w:pPr>
        <w:rPr>
          <w:rFonts w:cs="Arial"/>
        </w:rPr>
      </w:pPr>
    </w:p>
    <w:p w:rsidR="00EB431C" w:rsidRPr="004E2CFD" w:rsidRDefault="00EB431C">
      <w:pPr>
        <w:rPr>
          <w:rFonts w:cs="Arial"/>
        </w:rPr>
      </w:pPr>
    </w:p>
    <w:p w:rsidR="00EB431C" w:rsidRPr="004E2CFD" w:rsidRDefault="00EB431C" w:rsidP="00EB431C">
      <w:pPr>
        <w:rPr>
          <w:rFonts w:cs="Arial"/>
        </w:rPr>
      </w:pPr>
    </w:p>
    <w:p w:rsidR="00EB431C" w:rsidRPr="004E2CFD" w:rsidRDefault="00EB431C" w:rsidP="00EB431C">
      <w:pPr>
        <w:rPr>
          <w:rFonts w:cs="Arial"/>
        </w:rPr>
      </w:pPr>
    </w:p>
    <w:p w:rsidR="00EB431C" w:rsidRPr="004E2CFD" w:rsidRDefault="003807E7" w:rsidP="00EB431C">
      <w:pPr>
        <w:rPr>
          <w:rFonts w:cs="Arial"/>
        </w:rPr>
      </w:pPr>
      <w:r w:rsidRPr="004E2CFD">
        <w:rPr>
          <w:rFonts w:cs="Arial"/>
          <w:noProof/>
          <w:lang w:val="en-US"/>
        </w:rPr>
        <mc:AlternateContent>
          <mc:Choice Requires="wpg">
            <w:drawing>
              <wp:anchor distT="0" distB="0" distL="114300" distR="114300" simplePos="0" relativeHeight="251960320" behindDoc="0" locked="0" layoutInCell="1" allowOverlap="1" wp14:anchorId="4CB14A85" wp14:editId="1DD87532">
                <wp:simplePos x="0" y="0"/>
                <wp:positionH relativeFrom="column">
                  <wp:posOffset>-337820</wp:posOffset>
                </wp:positionH>
                <wp:positionV relativeFrom="paragraph">
                  <wp:posOffset>206103</wp:posOffset>
                </wp:positionV>
                <wp:extent cx="6410325" cy="3233058"/>
                <wp:effectExtent l="0" t="0" r="3175" b="5715"/>
                <wp:wrapNone/>
                <wp:docPr id="625" name="Group 625"/>
                <wp:cNvGraphicFramePr/>
                <a:graphic xmlns:a="http://schemas.openxmlformats.org/drawingml/2006/main">
                  <a:graphicData uri="http://schemas.microsoft.com/office/word/2010/wordprocessingGroup">
                    <wpg:wgp>
                      <wpg:cNvGrpSpPr/>
                      <wpg:grpSpPr>
                        <a:xfrm>
                          <a:off x="0" y="0"/>
                          <a:ext cx="6410325" cy="3233058"/>
                          <a:chOff x="0" y="1"/>
                          <a:chExt cx="6410848" cy="1177755"/>
                        </a:xfrm>
                        <a:solidFill>
                          <a:srgbClr val="1165CC"/>
                        </a:solidFill>
                      </wpg:grpSpPr>
                      <wps:wsp>
                        <wps:cNvPr id="626" name="Rectangle 626"/>
                        <wps:cNvSpPr/>
                        <wps:spPr>
                          <a:xfrm>
                            <a:off x="0" y="1"/>
                            <a:ext cx="6410848" cy="117775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Text Box 628"/>
                        <wps:cNvSpPr txBox="1"/>
                        <wps:spPr>
                          <a:xfrm>
                            <a:off x="272165" y="282037"/>
                            <a:ext cx="2216713" cy="162346"/>
                          </a:xfrm>
                          <a:prstGeom prst="rect">
                            <a:avLst/>
                          </a:prstGeom>
                          <a:noFill/>
                          <a:ln w="6350">
                            <a:noFill/>
                          </a:ln>
                        </wps:spPr>
                        <wps:txbx>
                          <w:txbxContent>
                            <w:p w:rsidR="00801551" w:rsidRPr="00C30C7F" w:rsidRDefault="00801551" w:rsidP="00C30C7F">
                              <w:pPr>
                                <w:rPr>
                                  <w:color w:val="FFFFFF" w:themeColor="background1"/>
                                </w:rPr>
                              </w:pPr>
                              <w:r w:rsidRPr="00C30C7F">
                                <w:rPr>
                                  <w:color w:val="FFFFFF" w:themeColor="background1"/>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9" name="Text Box 629"/>
                        <wps:cNvSpPr txBox="1"/>
                        <wps:spPr>
                          <a:xfrm>
                            <a:off x="271284" y="545208"/>
                            <a:ext cx="6012285" cy="522514"/>
                          </a:xfrm>
                          <a:prstGeom prst="rect">
                            <a:avLst/>
                          </a:prstGeom>
                          <a:grpFill/>
                          <a:ln w="6350">
                            <a:noFill/>
                          </a:ln>
                        </wps:spPr>
                        <wps:txbx>
                          <w:txbxContent>
                            <w:p w:rsidR="00801551" w:rsidRPr="00C30C7F" w:rsidRDefault="00801551" w:rsidP="00C30C7F">
                              <w:pPr>
                                <w:rPr>
                                  <w:color w:val="FFFFFF" w:themeColor="background1"/>
                                </w:rPr>
                              </w:pPr>
                              <w:r>
                                <w:rPr>
                                  <w:color w:val="FFFFFF" w:themeColor="background1"/>
                                </w:rPr>
                                <w:t>Tanzania Communications Regulatory Authority</w:t>
                              </w:r>
                            </w:p>
                            <w:p w:rsidR="00801551" w:rsidRPr="00C30C7F" w:rsidRDefault="00801551" w:rsidP="00C30C7F">
                              <w:pPr>
                                <w:rPr>
                                  <w:color w:val="FFFFFF" w:themeColor="background1"/>
                                </w:rPr>
                              </w:pPr>
                              <w:proofErr w:type="spellStart"/>
                              <w:r w:rsidRPr="00C30C7F">
                                <w:rPr>
                                  <w:color w:val="FFFFFF" w:themeColor="background1"/>
                                </w:rPr>
                                <w:t>Mawasiliano</w:t>
                              </w:r>
                              <w:proofErr w:type="spellEnd"/>
                              <w:r w:rsidRPr="00C30C7F">
                                <w:rPr>
                                  <w:color w:val="FFFFFF" w:themeColor="background1"/>
                                </w:rPr>
                                <w:t xml:space="preserve"> Towers, 20 Sam Nujoma</w:t>
                              </w:r>
                              <w:r>
                                <w:rPr>
                                  <w:color w:val="FFFFFF" w:themeColor="background1"/>
                                </w:rPr>
                                <w:t xml:space="preserve"> Road</w:t>
                              </w:r>
                              <w:r w:rsidRPr="00C30C7F">
                                <w:rPr>
                                  <w:color w:val="FFFFFF" w:themeColor="background1"/>
                                </w:rPr>
                                <w:t>,</w:t>
                              </w:r>
                            </w:p>
                            <w:p w:rsidR="00801551" w:rsidRPr="00C30C7F" w:rsidRDefault="00801551" w:rsidP="00C30C7F">
                              <w:pPr>
                                <w:rPr>
                                  <w:color w:val="FFFFFF" w:themeColor="background1"/>
                                </w:rPr>
                              </w:pPr>
                              <w:r>
                                <w:rPr>
                                  <w:color w:val="FFFFFF" w:themeColor="background1"/>
                                </w:rPr>
                                <w:t>P</w:t>
                              </w:r>
                              <w:r w:rsidRPr="00C30C7F">
                                <w:rPr>
                                  <w:color w:val="FFFFFF" w:themeColor="background1"/>
                                </w:rPr>
                                <w:t xml:space="preserve">. </w:t>
                              </w:r>
                              <w:r>
                                <w:rPr>
                                  <w:color w:val="FFFFFF" w:themeColor="background1"/>
                                </w:rPr>
                                <w:t>O</w:t>
                              </w:r>
                              <w:r w:rsidRPr="00C30C7F">
                                <w:rPr>
                                  <w:color w:val="FFFFFF" w:themeColor="background1"/>
                                </w:rPr>
                                <w:t xml:space="preserve">. </w:t>
                              </w:r>
                              <w:r>
                                <w:rPr>
                                  <w:color w:val="FFFFFF" w:themeColor="background1"/>
                                </w:rPr>
                                <w:t>Box</w:t>
                              </w:r>
                              <w:r w:rsidRPr="00C30C7F">
                                <w:rPr>
                                  <w:color w:val="FFFFFF" w:themeColor="background1"/>
                                </w:rPr>
                                <w:t xml:space="preserve"> 474, Dar Es Salaam</w:t>
                              </w:r>
                            </w:p>
                            <w:p w:rsidR="00801551" w:rsidRPr="00C30C7F" w:rsidRDefault="00801551" w:rsidP="00C30C7F">
                              <w:pPr>
                                <w:rPr>
                                  <w:color w:val="FFFFFF" w:themeColor="background1"/>
                                </w:rPr>
                              </w:pPr>
                              <w:r w:rsidRPr="00C30C7F">
                                <w:rPr>
                                  <w:color w:val="FFFFFF" w:themeColor="background1"/>
                                </w:rPr>
                                <w:t>+255 22 2199760 - 9 / +255 22 2412011 - 2 / +255 784558270 - 1</w:t>
                              </w:r>
                            </w:p>
                            <w:p w:rsidR="00801551" w:rsidRPr="00C30C7F" w:rsidRDefault="00801551" w:rsidP="00C30C7F">
                              <w:pPr>
                                <w:rPr>
                                  <w:color w:val="FFFFFF" w:themeColor="background1"/>
                                </w:rPr>
                              </w:pPr>
                              <w:r w:rsidRPr="00C30C7F">
                                <w:rPr>
                                  <w:color w:val="FFFFFF" w:themeColor="background1"/>
                                </w:rPr>
                                <w:t xml:space="preserve">dg@tcra.go.tz </w:t>
                              </w:r>
                              <w:proofErr w:type="gramStart"/>
                              <w:r w:rsidRPr="00C30C7F">
                                <w:rPr>
                                  <w:color w:val="FFFFFF" w:themeColor="background1"/>
                                </w:rPr>
                                <w:t>|  barua@tcra.go.tz</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CB14A85" id="Group 625" o:spid="_x0000_s1030" style="position:absolute;left:0;text-align:left;margin-left:-26.6pt;margin-top:16.25pt;width:504.75pt;height:254.55pt;z-index:251960320;mso-height-relative:margin" coordorigin="" coordsize="64108,117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">
                <v:rect id="Rectangle 626" o:spid="_x0000_s1031" style="position:absolute;width:64108;height:117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" filled="f" stroked="f" strokeweight="1pt"/>
                <v:shape id="Text Box 628" o:spid="_x0000_s1032" type="#_x0000_t202" style="position:absolute;left:2721;top:2820;width:22167;height:1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" filled="f" stroked="f" strokeweight=".5pt">
                  <v:textbox>
                    <w:txbxContent>
                      <w:p w:rsidR="00801551" w:rsidRPr="00C30C7F" w:rsidRDefault="00801551" w:rsidP="00C30C7F">
                        <w:pPr>
                          <w:rPr>
                            <w:color w:val="FFFFFF" w:themeColor="background1"/>
                          </w:rPr>
                        </w:pPr>
                        <w:r w:rsidRPr="00C30C7F">
                          <w:rPr>
                            <w:color w:val="FFFFFF" w:themeColor="background1"/>
                          </w:rPr>
                          <w:t>Contact Us</w:t>
                        </w:r>
                      </w:p>
                    </w:txbxContent>
                  </v:textbox>
                </v:shape>
                <v:shape id="Text Box 629" o:spid="_x0000_s1033" type="#_x0000_t202" style="position:absolute;left:2712;top:5452;width:60123;height:52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" filled="f" stroked="f" strokeweight=".5pt">
                  <v:textbox>
                    <w:txbxContent>
                      <w:p w:rsidR="00801551" w:rsidRPr="00C30C7F" w:rsidRDefault="00801551" w:rsidP="00C30C7F">
                        <w:pPr>
                          <w:rPr>
                            <w:color w:val="FFFFFF" w:themeColor="background1"/>
                          </w:rPr>
                        </w:pPr>
                        <w:r>
                          <w:rPr>
                            <w:color w:val="FFFFFF" w:themeColor="background1"/>
                          </w:rPr>
                          <w:t>Tanzania Communications Regulatory Authority</w:t>
                        </w:r>
                      </w:p>
                      <w:p w:rsidR="00801551" w:rsidRPr="00C30C7F" w:rsidRDefault="00801551" w:rsidP="00C30C7F">
                        <w:pPr>
                          <w:rPr>
                            <w:color w:val="FFFFFF" w:themeColor="background1"/>
                          </w:rPr>
                        </w:pPr>
                        <w:proofErr w:type="spellStart"/>
                        <w:r w:rsidRPr="00C30C7F">
                          <w:rPr>
                            <w:color w:val="FFFFFF" w:themeColor="background1"/>
                          </w:rPr>
                          <w:t>Mawasiliano</w:t>
                        </w:r>
                        <w:proofErr w:type="spellEnd"/>
                        <w:r w:rsidRPr="00C30C7F">
                          <w:rPr>
                            <w:color w:val="FFFFFF" w:themeColor="background1"/>
                          </w:rPr>
                          <w:t xml:space="preserve"> Towers, 20 Sam Nujoma</w:t>
                        </w:r>
                        <w:r>
                          <w:rPr>
                            <w:color w:val="FFFFFF" w:themeColor="background1"/>
                          </w:rPr>
                          <w:t xml:space="preserve"> Road</w:t>
                        </w:r>
                        <w:r w:rsidRPr="00C30C7F">
                          <w:rPr>
                            <w:color w:val="FFFFFF" w:themeColor="background1"/>
                          </w:rPr>
                          <w:t>,</w:t>
                        </w:r>
                      </w:p>
                      <w:p w:rsidR="00801551" w:rsidRPr="00C30C7F" w:rsidRDefault="00801551" w:rsidP="00C30C7F">
                        <w:pPr>
                          <w:rPr>
                            <w:color w:val="FFFFFF" w:themeColor="background1"/>
                          </w:rPr>
                        </w:pPr>
                        <w:r>
                          <w:rPr>
                            <w:color w:val="FFFFFF" w:themeColor="background1"/>
                          </w:rPr>
                          <w:t>P</w:t>
                        </w:r>
                        <w:r w:rsidRPr="00C30C7F">
                          <w:rPr>
                            <w:color w:val="FFFFFF" w:themeColor="background1"/>
                          </w:rPr>
                          <w:t xml:space="preserve">. </w:t>
                        </w:r>
                        <w:r>
                          <w:rPr>
                            <w:color w:val="FFFFFF" w:themeColor="background1"/>
                          </w:rPr>
                          <w:t>O</w:t>
                        </w:r>
                        <w:r w:rsidRPr="00C30C7F">
                          <w:rPr>
                            <w:color w:val="FFFFFF" w:themeColor="background1"/>
                          </w:rPr>
                          <w:t xml:space="preserve">. </w:t>
                        </w:r>
                        <w:r>
                          <w:rPr>
                            <w:color w:val="FFFFFF" w:themeColor="background1"/>
                          </w:rPr>
                          <w:t>Box</w:t>
                        </w:r>
                        <w:r w:rsidRPr="00C30C7F">
                          <w:rPr>
                            <w:color w:val="FFFFFF" w:themeColor="background1"/>
                          </w:rPr>
                          <w:t xml:space="preserve"> 474, Dar Es Salaam</w:t>
                        </w:r>
                      </w:p>
                      <w:p w:rsidR="00801551" w:rsidRPr="00C30C7F" w:rsidRDefault="00801551" w:rsidP="00C30C7F">
                        <w:pPr>
                          <w:rPr>
                            <w:color w:val="FFFFFF" w:themeColor="background1"/>
                          </w:rPr>
                        </w:pPr>
                        <w:r w:rsidRPr="00C30C7F">
                          <w:rPr>
                            <w:color w:val="FFFFFF" w:themeColor="background1"/>
                          </w:rPr>
                          <w:t>+255 22 2199760 - 9 / +255 22 2412011 - 2 / +255 784558270 - 1</w:t>
                        </w:r>
                      </w:p>
                      <w:p w:rsidR="00801551" w:rsidRPr="00C30C7F" w:rsidRDefault="00801551" w:rsidP="00C30C7F">
                        <w:pPr>
                          <w:rPr>
                            <w:color w:val="FFFFFF" w:themeColor="background1"/>
                          </w:rPr>
                        </w:pPr>
                        <w:r w:rsidRPr="00C30C7F">
                          <w:rPr>
                            <w:color w:val="FFFFFF" w:themeColor="background1"/>
                          </w:rPr>
                          <w:t xml:space="preserve">dg@tcra.go.tz </w:t>
                        </w:r>
                        <w:proofErr w:type="gramStart"/>
                        <w:r w:rsidRPr="00C30C7F">
                          <w:rPr>
                            <w:color w:val="FFFFFF" w:themeColor="background1"/>
                          </w:rPr>
                          <w:t>|  barua@tcra.go.tz</w:t>
                        </w:r>
                        <w:proofErr w:type="gramEnd"/>
                      </w:p>
                    </w:txbxContent>
                  </v:textbox>
                </v:shape>
              </v:group>
            </w:pict>
          </mc:Fallback>
        </mc:AlternateContent>
      </w:r>
    </w:p>
    <w:p w:rsidR="00EB431C" w:rsidRPr="004E2CFD" w:rsidRDefault="00EB431C" w:rsidP="00EB431C">
      <w:pPr>
        <w:rPr>
          <w:rFonts w:cs="Arial"/>
        </w:rPr>
      </w:pPr>
    </w:p>
    <w:p w:rsidR="00EB431C" w:rsidRPr="004E2CFD" w:rsidRDefault="00EB431C" w:rsidP="00EB431C">
      <w:pPr>
        <w:rPr>
          <w:rFonts w:cs="Arial"/>
        </w:rPr>
      </w:pPr>
    </w:p>
    <w:p w:rsidR="00EB431C" w:rsidRPr="004E2CFD" w:rsidRDefault="00EB431C" w:rsidP="00EB431C">
      <w:pPr>
        <w:rPr>
          <w:rFonts w:cs="Arial"/>
        </w:rPr>
      </w:pPr>
    </w:p>
    <w:p w:rsidR="00EB431C" w:rsidRPr="004E2CFD" w:rsidRDefault="00EB431C" w:rsidP="00EB431C">
      <w:pPr>
        <w:rPr>
          <w:rFonts w:cs="Arial"/>
        </w:rPr>
      </w:pPr>
    </w:p>
    <w:p w:rsidR="00EB431C" w:rsidRPr="004E2CFD" w:rsidRDefault="003807E7" w:rsidP="00EB431C">
      <w:pPr>
        <w:rPr>
          <w:rFonts w:cs="Arial"/>
        </w:rPr>
      </w:pPr>
      <w:r w:rsidRPr="004E2CFD">
        <w:rPr>
          <w:rFonts w:cs="Arial"/>
          <w:noProof/>
          <w:lang w:val="en-US"/>
        </w:rPr>
        <mc:AlternateContent>
          <mc:Choice Requires="wps">
            <w:drawing>
              <wp:anchor distT="0" distB="0" distL="114300" distR="114300" simplePos="0" relativeHeight="251973632" behindDoc="0" locked="0" layoutInCell="1" allowOverlap="1" wp14:anchorId="0C18F4AE" wp14:editId="1414AF59">
                <wp:simplePos x="0" y="0"/>
                <wp:positionH relativeFrom="column">
                  <wp:posOffset>-60960</wp:posOffset>
                </wp:positionH>
                <wp:positionV relativeFrom="paragraph">
                  <wp:posOffset>127000</wp:posOffset>
                </wp:positionV>
                <wp:extent cx="2216150" cy="445135"/>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2216150" cy="445135"/>
                        </a:xfrm>
                        <a:prstGeom prst="rect">
                          <a:avLst/>
                        </a:prstGeom>
                        <a:noFill/>
                        <a:ln w="6350">
                          <a:noFill/>
                        </a:ln>
                      </wps:spPr>
                      <wps:txbx>
                        <w:txbxContent>
                          <w:p w:rsidR="00801551" w:rsidRPr="00C30C7F" w:rsidRDefault="00801551" w:rsidP="00C30C7F">
                            <w:pPr>
                              <w:rPr>
                                <w:color w:val="FFFFFF" w:themeColor="background1"/>
                              </w:rPr>
                            </w:pPr>
                            <w:r w:rsidRPr="00C30C7F">
                              <w:rPr>
                                <w:color w:val="FFFFFF" w:themeColor="background1"/>
                              </w:rPr>
                              <w:t>________________</w:t>
                            </w:r>
                          </w:p>
                          <w:p w:rsidR="00801551" w:rsidRPr="003807E7" w:rsidRDefault="00801551" w:rsidP="003807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18F4AE" id="Text Box 457" o:spid="_x0000_s1034" type="#_x0000_t202" style="position:absolute;left:0;text-align:left;margin-left:-4.8pt;margin-top:10pt;width:174.5pt;height:35.05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" filled="f" stroked="f" strokeweight=".5pt">
                <v:textbox>
                  <w:txbxContent>
                    <w:p w:rsidR="00801551" w:rsidRPr="00C30C7F" w:rsidRDefault="00801551" w:rsidP="00C30C7F">
                      <w:pPr>
                        <w:rPr>
                          <w:color w:val="FFFFFF" w:themeColor="background1"/>
                        </w:rPr>
                      </w:pPr>
                      <w:r w:rsidRPr="00C30C7F">
                        <w:rPr>
                          <w:color w:val="FFFFFF" w:themeColor="background1"/>
                        </w:rPr>
                        <w:t>________________</w:t>
                      </w:r>
                    </w:p>
                    <w:p w:rsidR="00801551" w:rsidRPr="003807E7" w:rsidRDefault="00801551" w:rsidP="003807E7"/>
                  </w:txbxContent>
                </v:textbox>
              </v:shape>
            </w:pict>
          </mc:Fallback>
        </mc:AlternateContent>
      </w:r>
    </w:p>
    <w:p w:rsidR="00EB431C" w:rsidRPr="004E2CFD" w:rsidRDefault="00EB431C" w:rsidP="00EB431C">
      <w:pPr>
        <w:rPr>
          <w:rFonts w:cs="Arial"/>
        </w:rPr>
      </w:pPr>
    </w:p>
    <w:p w:rsidR="00EB431C" w:rsidRPr="004E2CFD" w:rsidRDefault="00EB431C" w:rsidP="00EB431C">
      <w:pPr>
        <w:rPr>
          <w:rFonts w:cs="Arial"/>
        </w:rPr>
      </w:pPr>
    </w:p>
    <w:p w:rsidR="00EB431C" w:rsidRPr="004E2CFD" w:rsidRDefault="00EB431C" w:rsidP="00EB431C">
      <w:pPr>
        <w:rPr>
          <w:rFonts w:cs="Arial"/>
        </w:rPr>
      </w:pPr>
    </w:p>
    <w:p w:rsidR="00EB431C" w:rsidRPr="004E2CFD" w:rsidRDefault="00EB431C" w:rsidP="00EB431C">
      <w:pPr>
        <w:rPr>
          <w:rFonts w:cs="Arial"/>
        </w:rPr>
      </w:pPr>
    </w:p>
    <w:p w:rsidR="00E4412F" w:rsidRPr="004E2CFD" w:rsidRDefault="00E4412F">
      <w:pPr>
        <w:rPr>
          <w:rFonts w:cs="Arial"/>
        </w:rPr>
      </w:pPr>
    </w:p>
    <w:sectPr w:rsidR="00E4412F" w:rsidRPr="004E2CFD" w:rsidSect="00943E8A">
      <w:headerReference w:type="default" r:id="rId20"/>
      <w:footerReference w:type="even" r:id="rId21"/>
      <w:footerReference w:type="default" r:id="rId22"/>
      <w:pgSz w:w="11906" w:h="16838"/>
      <w:pgMar w:top="0" w:right="1440" w:bottom="1276"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62D4C" w:rsidRDefault="00962D4C" w:rsidP="00E6190C">
      <w:pPr>
        <w:spacing w:line="240" w:lineRule="auto"/>
      </w:pPr>
      <w:r>
        <w:separator/>
      </w:r>
    </w:p>
  </w:endnote>
  <w:endnote w:type="continuationSeparator" w:id="0">
    <w:p w:rsidR="00962D4C" w:rsidRDefault="00962D4C" w:rsidP="00E619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7337189"/>
      <w:docPartObj>
        <w:docPartGallery w:val="Page Numbers (Bottom of Page)"/>
        <w:docPartUnique/>
      </w:docPartObj>
    </w:sdtPr>
    <w:sdtContent>
      <w:p w:rsidR="00801551" w:rsidRDefault="00801551" w:rsidP="00C36F05">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01551" w:rsidRDefault="00801551" w:rsidP="00544C2A">
    <w:pPr>
      <w:pStyle w:val="Footer"/>
      <w:ind w:firstLine="360"/>
    </w:pPr>
  </w:p>
  <w:p w:rsidR="00801551" w:rsidRDefault="00801551"/>
  <w:p w:rsidR="00801551" w:rsidRDefault="008015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color w:val="FFFFFF" w:themeColor="background1"/>
        <w:sz w:val="28"/>
        <w:szCs w:val="28"/>
      </w:rPr>
      <w:id w:val="-47995789"/>
      <w:docPartObj>
        <w:docPartGallery w:val="Page Numbers (Bottom of Page)"/>
        <w:docPartUnique/>
      </w:docPartObj>
    </w:sdtPr>
    <w:sdtContent>
      <w:p w:rsidR="00801551" w:rsidRPr="005C2E67" w:rsidRDefault="00801551" w:rsidP="005C2E67">
        <w:pPr>
          <w:pStyle w:val="Footer"/>
          <w:framePr w:w="426" w:wrap="none" w:vAnchor="text" w:hAnchor="page" w:x="11024" w:y="127"/>
          <w:rPr>
            <w:rStyle w:val="PageNumber"/>
            <w:rFonts w:cs="Arial"/>
            <w:color w:val="FFFFFF" w:themeColor="background1"/>
            <w:sz w:val="28"/>
            <w:szCs w:val="28"/>
          </w:rPr>
        </w:pPr>
        <w:r w:rsidRPr="005C2E67">
          <w:rPr>
            <w:rStyle w:val="PageNumber"/>
            <w:rFonts w:cs="Arial"/>
            <w:color w:val="FFFFFF" w:themeColor="background1"/>
            <w:sz w:val="28"/>
            <w:szCs w:val="28"/>
          </w:rPr>
          <w:fldChar w:fldCharType="begin"/>
        </w:r>
        <w:r w:rsidRPr="005C2E67">
          <w:rPr>
            <w:rStyle w:val="PageNumber"/>
            <w:rFonts w:cs="Arial"/>
            <w:color w:val="FFFFFF" w:themeColor="background1"/>
            <w:sz w:val="28"/>
            <w:szCs w:val="28"/>
          </w:rPr>
          <w:instrText xml:space="preserve"> PAGE </w:instrText>
        </w:r>
        <w:r w:rsidRPr="005C2E67">
          <w:rPr>
            <w:rStyle w:val="PageNumber"/>
            <w:rFonts w:cs="Arial"/>
            <w:color w:val="FFFFFF" w:themeColor="background1"/>
            <w:sz w:val="28"/>
            <w:szCs w:val="28"/>
          </w:rPr>
          <w:fldChar w:fldCharType="separate"/>
        </w:r>
        <w:r w:rsidR="001F165C">
          <w:rPr>
            <w:rStyle w:val="PageNumber"/>
            <w:rFonts w:cs="Arial"/>
            <w:noProof/>
            <w:color w:val="FFFFFF" w:themeColor="background1"/>
            <w:sz w:val="28"/>
            <w:szCs w:val="28"/>
          </w:rPr>
          <w:t>20</w:t>
        </w:r>
        <w:r w:rsidRPr="005C2E67">
          <w:rPr>
            <w:rStyle w:val="PageNumber"/>
            <w:rFonts w:cs="Arial"/>
            <w:color w:val="FFFFFF" w:themeColor="background1"/>
            <w:sz w:val="28"/>
            <w:szCs w:val="28"/>
          </w:rPr>
          <w:fldChar w:fldCharType="end"/>
        </w:r>
      </w:p>
    </w:sdtContent>
  </w:sdt>
  <w:p w:rsidR="00801551" w:rsidRDefault="00801551" w:rsidP="00544C2A">
    <w:pPr>
      <w:pStyle w:val="Footer"/>
      <w:ind w:left="-1440" w:firstLine="22"/>
      <w:jc w:val="left"/>
    </w:pPr>
    <w:r w:rsidRPr="005C2E67">
      <w:rPr>
        <w:noProof/>
        <w:lang w:val="en-US"/>
      </w:rPr>
      <w:drawing>
        <wp:anchor distT="0" distB="0" distL="114300" distR="114300" simplePos="0" relativeHeight="251662336" behindDoc="1" locked="0" layoutInCell="1" allowOverlap="1" wp14:anchorId="4972CAAB" wp14:editId="73389E5E">
          <wp:simplePos x="0" y="0"/>
          <wp:positionH relativeFrom="column">
            <wp:posOffset>-1001395</wp:posOffset>
          </wp:positionH>
          <wp:positionV relativeFrom="paragraph">
            <wp:posOffset>-791754</wp:posOffset>
          </wp:positionV>
          <wp:extent cx="8034020" cy="1152525"/>
          <wp:effectExtent l="0" t="0" r="508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034020" cy="1152525"/>
                  </a:xfrm>
                  <a:prstGeom prst="rect">
                    <a:avLst/>
                  </a:prstGeom>
                </pic:spPr>
              </pic:pic>
            </a:graphicData>
          </a:graphic>
          <wp14:sizeRelH relativeFrom="page">
            <wp14:pctWidth>0</wp14:pctWidth>
          </wp14:sizeRelH>
          <wp14:sizeRelV relativeFrom="page">
            <wp14:pctHeight>0</wp14:pctHeight>
          </wp14:sizeRelV>
        </wp:anchor>
      </w:drawing>
    </w:r>
    <w:r w:rsidRPr="005C2E67">
      <w:rPr>
        <w:noProof/>
        <w:lang w:val="en-US"/>
      </w:rPr>
      <mc:AlternateContent>
        <mc:Choice Requires="wps">
          <w:drawing>
            <wp:anchor distT="0" distB="0" distL="114300" distR="114300" simplePos="0" relativeHeight="251663360" behindDoc="0" locked="0" layoutInCell="1" allowOverlap="1" wp14:anchorId="50BFE2E1" wp14:editId="5822B85A">
              <wp:simplePos x="0" y="0"/>
              <wp:positionH relativeFrom="column">
                <wp:posOffset>2090420</wp:posOffset>
              </wp:positionH>
              <wp:positionV relativeFrom="paragraph">
                <wp:posOffset>117566</wp:posOffset>
              </wp:positionV>
              <wp:extent cx="1264920" cy="290830"/>
              <wp:effectExtent l="0" t="0" r="0" b="0"/>
              <wp:wrapNone/>
              <wp:docPr id="3" name="Text Box 3"/>
              <wp:cNvGraphicFramePr/>
              <a:graphic xmlns:a="http://schemas.openxmlformats.org/drawingml/2006/main">
                <a:graphicData uri="http://schemas.microsoft.com/office/word/2010/wordprocessingShape">
                  <wps:wsp>
                    <wps:cNvSpPr txBox="1"/>
                    <wps:spPr>
                      <a:xfrm>
                        <a:off x="0" y="0"/>
                        <a:ext cx="1264920" cy="290830"/>
                      </a:xfrm>
                      <a:prstGeom prst="rect">
                        <a:avLst/>
                      </a:prstGeom>
                      <a:noFill/>
                      <a:ln w="6350">
                        <a:noFill/>
                      </a:ln>
                    </wps:spPr>
                    <wps:txbx>
                      <w:txbxContent>
                        <w:p w:rsidR="00801551" w:rsidRPr="00F947D7" w:rsidRDefault="00801551" w:rsidP="005C2E67">
                          <w:pPr>
                            <w:rPr>
                              <w:i/>
                              <w:iCs/>
                              <w:color w:val="FFFFFF" w:themeColor="background1"/>
                              <w:sz w:val="20"/>
                              <w:szCs w:val="20"/>
                            </w:rPr>
                          </w:pPr>
                          <w:r w:rsidRPr="00F947D7">
                            <w:rPr>
                              <w:i/>
                              <w:iCs/>
                              <w:color w:val="FFFFFF" w:themeColor="background1"/>
                              <w:sz w:val="20"/>
                              <w:szCs w:val="20"/>
                            </w:rPr>
                            <w:t>www.tcra.go.tz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FE2E1" id="_x0000_t202" coordsize="21600,21600" o:spt="202" path="m,l,21600r21600,l21600,xe">
              <v:stroke joinstyle="miter"/>
              <v:path gradientshapeok="t" o:connecttype="rect"/>
            </v:shapetype>
            <v:shape id="Text Box 3" o:spid="_x0000_s1036" type="#_x0000_t202" style="position:absolute;left:0;text-align:left;margin-left:164.6pt;margin-top:9.25pt;width:99.6pt;height:2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" filled="f" stroked="f" strokeweight=".5pt">
              <v:textbox>
                <w:txbxContent>
                  <w:p w:rsidR="00801551" w:rsidRPr="00F947D7" w:rsidRDefault="00801551" w:rsidP="005C2E67">
                    <w:pPr>
                      <w:rPr>
                        <w:i/>
                        <w:iCs/>
                        <w:color w:val="FFFFFF" w:themeColor="background1"/>
                        <w:sz w:val="20"/>
                        <w:szCs w:val="20"/>
                      </w:rPr>
                    </w:pPr>
                    <w:r w:rsidRPr="00F947D7">
                      <w:rPr>
                        <w:i/>
                        <w:iCs/>
                        <w:color w:val="FFFFFF" w:themeColor="background1"/>
                        <w:sz w:val="20"/>
                        <w:szCs w:val="20"/>
                      </w:rPr>
                      <w:t>www.tcra.go.tz</w:t>
                    </w:r>
                  </w:p>
                </w:txbxContent>
              </v:textbox>
            </v:shape>
          </w:pict>
        </mc:Fallback>
      </mc:AlternateContent>
    </w:r>
  </w:p>
  <w:p w:rsidR="00801551" w:rsidRDefault="00801551"/>
  <w:p w:rsidR="00801551" w:rsidRDefault="008015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62D4C" w:rsidRDefault="00962D4C" w:rsidP="00E6190C">
      <w:pPr>
        <w:spacing w:line="240" w:lineRule="auto"/>
      </w:pPr>
      <w:r>
        <w:separator/>
      </w:r>
    </w:p>
  </w:footnote>
  <w:footnote w:type="continuationSeparator" w:id="0">
    <w:p w:rsidR="00962D4C" w:rsidRDefault="00962D4C" w:rsidP="00E619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1551" w:rsidRDefault="00801551">
    <w:pPr>
      <w:pStyle w:val="Header"/>
    </w:pPr>
    <w:r w:rsidRPr="00911FFF">
      <w:rPr>
        <w:noProof/>
        <w:sz w:val="28"/>
        <w:szCs w:val="28"/>
        <w:lang w:val="en-US"/>
      </w:rPr>
      <mc:AlternateContent>
        <mc:Choice Requires="wps">
          <w:drawing>
            <wp:anchor distT="0" distB="0" distL="114300" distR="114300" simplePos="0" relativeHeight="251660288" behindDoc="1" locked="0" layoutInCell="1" allowOverlap="1" wp14:anchorId="606AA041" wp14:editId="0425CD14">
              <wp:simplePos x="0" y="0"/>
              <wp:positionH relativeFrom="page">
                <wp:posOffset>5481807</wp:posOffset>
              </wp:positionH>
              <wp:positionV relativeFrom="page">
                <wp:posOffset>434030</wp:posOffset>
              </wp:positionV>
              <wp:extent cx="1816100" cy="171854"/>
              <wp:effectExtent l="0" t="0" r="0" b="635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71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1551" w:rsidRPr="00C61B14" w:rsidRDefault="00801551" w:rsidP="00E6190C">
                          <w:pPr>
                            <w:spacing w:line="240" w:lineRule="auto"/>
                            <w:rPr>
                              <w:rFonts w:ascii="Times New Roman" w:eastAsia="Times New Roman" w:hAnsi="Times New Roman" w:cs="Times New Roman"/>
                              <w:color w:val="0070C0"/>
                              <w:lang w:eastAsia="en-GB"/>
                            </w:rPr>
                          </w:pPr>
                          <w:r w:rsidRPr="00C61B14">
                            <w:rPr>
                              <w:rFonts w:eastAsia="Times New Roman" w:cs="Arial"/>
                              <w:b/>
                              <w:bCs/>
                              <w:color w:val="0070C0"/>
                              <w:sz w:val="21"/>
                              <w:szCs w:val="21"/>
                              <w:shd w:val="clear" w:color="auto" w:fill="FFFFFF"/>
                              <w:lang w:eastAsia="en-GB"/>
                            </w:rPr>
                            <w:t>ISO</w:t>
                          </w:r>
                          <w:r w:rsidRPr="00C61B14">
                            <w:rPr>
                              <w:rFonts w:eastAsia="Times New Roman" w:cs="Arial"/>
                              <w:color w:val="0070C0"/>
                              <w:sz w:val="21"/>
                              <w:szCs w:val="21"/>
                              <w:shd w:val="clear" w:color="auto" w:fill="FFFFFF"/>
                              <w:lang w:eastAsia="en-GB"/>
                            </w:rPr>
                            <w:t> 9001: 2015 CERTIFIED</w:t>
                          </w:r>
                        </w:p>
                        <w:p w:rsidR="00801551" w:rsidRPr="00C61B14" w:rsidRDefault="00801551" w:rsidP="00E6190C">
                          <w:pPr>
                            <w:spacing w:before="15"/>
                            <w:ind w:left="20"/>
                            <w:rPr>
                              <w:rFonts w:ascii="Verdana"/>
                              <w:color w:val="0070C0"/>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AA041" id="_x0000_t202" coordsize="21600,21600" o:spt="202" path="m,l,21600r21600,l21600,xe">
              <v:stroke joinstyle="miter"/>
              <v:path gradientshapeok="t" o:connecttype="rect"/>
            </v:shapetype>
            <v:shape id="Text Box 17" o:spid="_x0000_s1035" type="#_x0000_t202" style="position:absolute;left:0;text-align:left;margin-left:431.65pt;margin-top:34.2pt;width:143pt;height:13.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" filled="f" stroked="f">
              <v:textbox inset="0,0,0,0">
                <w:txbxContent>
                  <w:p w:rsidR="00801551" w:rsidRPr="00C61B14" w:rsidRDefault="00801551" w:rsidP="00E6190C">
                    <w:pPr>
                      <w:spacing w:line="240" w:lineRule="auto"/>
                      <w:rPr>
                        <w:rFonts w:ascii="Times New Roman" w:eastAsia="Times New Roman" w:hAnsi="Times New Roman" w:cs="Times New Roman"/>
                        <w:color w:val="0070C0"/>
                        <w:lang w:eastAsia="en-GB"/>
                      </w:rPr>
                    </w:pPr>
                    <w:r w:rsidRPr="00C61B14">
                      <w:rPr>
                        <w:rFonts w:eastAsia="Times New Roman" w:cs="Arial"/>
                        <w:b/>
                        <w:bCs/>
                        <w:color w:val="0070C0"/>
                        <w:sz w:val="21"/>
                        <w:szCs w:val="21"/>
                        <w:shd w:val="clear" w:color="auto" w:fill="FFFFFF"/>
                        <w:lang w:eastAsia="en-GB"/>
                      </w:rPr>
                      <w:t>ISO</w:t>
                    </w:r>
                    <w:r w:rsidRPr="00C61B14">
                      <w:rPr>
                        <w:rFonts w:eastAsia="Times New Roman" w:cs="Arial"/>
                        <w:color w:val="0070C0"/>
                        <w:sz w:val="21"/>
                        <w:szCs w:val="21"/>
                        <w:shd w:val="clear" w:color="auto" w:fill="FFFFFF"/>
                        <w:lang w:eastAsia="en-GB"/>
                      </w:rPr>
                      <w:t> 9001: 2015 CERTIFIED</w:t>
                    </w:r>
                  </w:p>
                  <w:p w:rsidR="00801551" w:rsidRPr="00C61B14" w:rsidRDefault="00801551" w:rsidP="00E6190C">
                    <w:pPr>
                      <w:spacing w:before="15"/>
                      <w:ind w:left="20"/>
                      <w:rPr>
                        <w:rFonts w:ascii="Verdana"/>
                        <w:color w:val="0070C0"/>
                        <w:sz w:val="16"/>
                      </w:rPr>
                    </w:pPr>
                  </w:p>
                </w:txbxContent>
              </v:textbox>
              <w10:wrap anchorx="page" anchory="page"/>
            </v:shape>
          </w:pict>
        </mc:Fallback>
      </mc:AlternateContent>
    </w:r>
    <w:r w:rsidRPr="00911FFF">
      <w:rPr>
        <w:noProof/>
        <w:sz w:val="28"/>
        <w:szCs w:val="28"/>
        <w:lang w:val="en-US"/>
      </w:rPr>
      <mc:AlternateContent>
        <mc:Choice Requires="wpg">
          <w:drawing>
            <wp:anchor distT="0" distB="0" distL="114300" distR="114300" simplePos="0" relativeHeight="251659264" behindDoc="1" locked="0" layoutInCell="1" allowOverlap="1" wp14:anchorId="6F97ABC2" wp14:editId="393931F6">
              <wp:simplePos x="0" y="0"/>
              <wp:positionH relativeFrom="page">
                <wp:posOffset>169545</wp:posOffset>
              </wp:positionH>
              <wp:positionV relativeFrom="page">
                <wp:posOffset>425450</wp:posOffset>
              </wp:positionV>
              <wp:extent cx="4833620" cy="205740"/>
              <wp:effectExtent l="0" t="0" r="17780" b="35560"/>
              <wp:wrapNone/>
              <wp:docPr id="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3620" cy="205740"/>
                        <a:chOff x="1114" y="811"/>
                        <a:chExt cx="7612" cy="324"/>
                      </a:xfrm>
                    </wpg:grpSpPr>
                    <wps:wsp>
                      <wps:cNvPr id="48" name="Line 24"/>
                      <wps:cNvCnPr>
                        <a:cxnSpLocks noChangeShapeType="1"/>
                      </wps:cNvCnPr>
                      <wps:spPr bwMode="auto">
                        <a:xfrm>
                          <a:off x="2375" y="977"/>
                          <a:ext cx="6350" cy="0"/>
                        </a:xfrm>
                        <a:prstGeom prst="line">
                          <a:avLst/>
                        </a:prstGeom>
                        <a:noFill/>
                        <a:ln w="12700">
                          <a:solidFill>
                            <a:srgbClr val="2E333C"/>
                          </a:solidFill>
                          <a:round/>
                          <a:headEnd/>
                          <a:tailEnd/>
                        </a:ln>
                        <a:extLst>
                          <a:ext uri="{909E8E84-426E-40DD-AFC4-6F175D3DCCD1}">
                            <a14:hiddenFill xmlns:a14="http://schemas.microsoft.com/office/drawing/2010/main">
                              <a:noFill/>
                            </a14:hiddenFill>
                          </a:ext>
                        </a:extLst>
                      </wps:spPr>
                      <wps:bodyPr/>
                    </wps:wsp>
                    <wps:wsp>
                      <wps:cNvPr id="50" name="Rectangle 23"/>
                      <wps:cNvSpPr>
                        <a:spLocks noChangeArrowheads="1"/>
                      </wps:cNvSpPr>
                      <wps:spPr bwMode="auto">
                        <a:xfrm>
                          <a:off x="1227" y="810"/>
                          <a:ext cx="1149" cy="324"/>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22"/>
                      <wps:cNvCnPr>
                        <a:cxnSpLocks noChangeShapeType="1"/>
                      </wps:cNvCnPr>
                      <wps:spPr bwMode="auto">
                        <a:xfrm>
                          <a:off x="1171" y="811"/>
                          <a:ext cx="0" cy="323"/>
                        </a:xfrm>
                        <a:prstGeom prst="line">
                          <a:avLst/>
                        </a:prstGeom>
                        <a:noFill/>
                        <a:ln w="71996">
                          <a:solidFill>
                            <a:srgbClr val="F9C02D"/>
                          </a:solidFill>
                          <a:round/>
                          <a:headEnd/>
                          <a:tailEnd/>
                        </a:ln>
                        <a:extLst>
                          <a:ext uri="{909E8E84-426E-40DD-AFC4-6F175D3DCCD1}">
                            <a14:hiddenFill xmlns:a14="http://schemas.microsoft.com/office/drawing/2010/main">
                              <a:noFill/>
                            </a14:hiddenFill>
                          </a:ext>
                        </a:extLst>
                      </wps:spPr>
                      <wps:bodyPr/>
                    </wps:wsp>
                    <wps:wsp>
                      <wps:cNvPr id="452" name="Freeform 21"/>
                      <wps:cNvSpPr>
                        <a:spLocks/>
                      </wps:cNvSpPr>
                      <wps:spPr bwMode="auto">
                        <a:xfrm>
                          <a:off x="1154" y="846"/>
                          <a:ext cx="157" cy="252"/>
                        </a:xfrm>
                        <a:custGeom>
                          <a:avLst/>
                          <a:gdLst>
                            <a:gd name="T0" fmla="+- 0 1155 1155"/>
                            <a:gd name="T1" fmla="*/ T0 w 157"/>
                            <a:gd name="T2" fmla="+- 0 846 846"/>
                            <a:gd name="T3" fmla="*/ 846 h 252"/>
                            <a:gd name="T4" fmla="+- 0 1155 1155"/>
                            <a:gd name="T5" fmla="*/ T4 w 157"/>
                            <a:gd name="T6" fmla="+- 0 1098 846"/>
                            <a:gd name="T7" fmla="*/ 1098 h 252"/>
                            <a:gd name="T8" fmla="+- 0 1311 1155"/>
                            <a:gd name="T9" fmla="*/ T8 w 157"/>
                            <a:gd name="T10" fmla="+- 0 972 846"/>
                            <a:gd name="T11" fmla="*/ 972 h 252"/>
                            <a:gd name="T12" fmla="+- 0 1155 1155"/>
                            <a:gd name="T13" fmla="*/ T12 w 157"/>
                            <a:gd name="T14" fmla="+- 0 846 846"/>
                            <a:gd name="T15" fmla="*/ 846 h 252"/>
                          </a:gdLst>
                          <a:ahLst/>
                          <a:cxnLst>
                            <a:cxn ang="0">
                              <a:pos x="T1" y="T3"/>
                            </a:cxn>
                            <a:cxn ang="0">
                              <a:pos x="T5" y="T7"/>
                            </a:cxn>
                            <a:cxn ang="0">
                              <a:pos x="T9" y="T11"/>
                            </a:cxn>
                            <a:cxn ang="0">
                              <a:pos x="T13" y="T15"/>
                            </a:cxn>
                          </a:cxnLst>
                          <a:rect l="0" t="0" r="r" b="b"/>
                          <a:pathLst>
                            <a:path w="157" h="252">
                              <a:moveTo>
                                <a:pt x="0" y="0"/>
                              </a:moveTo>
                              <a:lnTo>
                                <a:pt x="0" y="252"/>
                              </a:lnTo>
                              <a:lnTo>
                                <a:pt x="156" y="126"/>
                              </a:lnTo>
                              <a:lnTo>
                                <a:pt x="0" y="0"/>
                              </a:lnTo>
                              <a:close/>
                            </a:path>
                          </a:pathLst>
                        </a:custGeom>
                        <a:solidFill>
                          <a:srgbClr val="F9C0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AAA3E" id="Group 20" o:spid="_x0000_s1026" style="position:absolute;margin-left:13.35pt;margin-top:33.5pt;width:380.6pt;height:16.2pt;z-index:-251657216;mso-position-horizontal-relative:page;mso-position-vertical-relative:page" coordorigin="1114,811" coordsize="7612,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">
              <v:line id="Line 24" o:spid="_x0000_s1027" style="position:absolute;visibility:visible;mso-wrap-style:square" from="2375,977" to="8725,9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" strokecolor="#2e333c" strokeweight="1pt"/>
              <v:rect id="Rectangle 23" o:spid="_x0000_s1028" style="position:absolute;left:1227;top:810;width:1149;height: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" fillcolor="#0070c0" stroked="f"/>
              <v:line id="Line 22" o:spid="_x0000_s1029" style="position:absolute;visibility:visible;mso-wrap-style:square" from="1171,811" to="1171,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" strokecolor="#f9c02d" strokeweight="1.99989mm"/>
              <v:shape id="Freeform 21" o:spid="_x0000_s1030" style="position:absolute;left:1154;top:846;width:157;height:252;visibility:visible;mso-wrap-style:square;v-text-anchor:top" coordsize="157,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" path="m,l,252,156,126,,xe" fillcolor="#f9c02d" stroked="f">
                <v:path arrowok="t" o:connecttype="custom" o:connectlocs="0,846;0,1098;156,972;0,846" o:connectangles="0,0,0,0"/>
              </v:shape>
              <w10:wrap anchorx="page" anchory="page"/>
            </v:group>
          </w:pict>
        </mc:Fallback>
      </mc:AlternateContent>
    </w:r>
  </w:p>
  <w:p w:rsidR="00801551" w:rsidRDefault="008015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C2A"/>
    <w:multiLevelType w:val="multilevel"/>
    <w:tmpl w:val="D92C15C8"/>
    <w:lvl w:ilvl="0">
      <w:start w:val="1"/>
      <w:numFmt w:val="lowerLetter"/>
      <w:lvlText w:val="%1)"/>
      <w:lvlJc w:val="left"/>
      <w:pPr>
        <w:ind w:left="720" w:hanging="360"/>
      </w:pPr>
      <w:rPr>
        <w:rFonts w:hint="default"/>
      </w:rPr>
    </w:lvl>
    <w:lvl w:ilvl="1">
      <w:start w:val="1"/>
      <w:numFmt w:val="decimal"/>
      <w:isLgl/>
      <w:lvlText w:val="%1.%2"/>
      <w:lvlJc w:val="left"/>
      <w:pPr>
        <w:ind w:left="760" w:hanging="400"/>
      </w:pPr>
      <w:rPr>
        <w:rFonts w:ascii="Arial" w:hAnsi="Arial" w:cs="Arial" w:hint="default"/>
        <w:b/>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8F39A7"/>
    <w:multiLevelType w:val="hybridMultilevel"/>
    <w:tmpl w:val="01AA24D8"/>
    <w:lvl w:ilvl="0" w:tplc="C70CD438">
      <w:start w:val="4"/>
      <w:numFmt w:val="bullet"/>
      <w:lvlText w:val="-"/>
      <w:lvlJc w:val="left"/>
      <w:pPr>
        <w:tabs>
          <w:tab w:val="num" w:pos="2160"/>
        </w:tabs>
        <w:ind w:left="2160" w:hanging="720"/>
      </w:pPr>
      <w:rPr>
        <w:rFonts w:ascii="Times New Roman" w:eastAsia="Times New Roman" w:hAnsi="Times New Roman" w:cs="Times New Roman" w:hint="default"/>
        <w:b/>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8C47FEC"/>
    <w:multiLevelType w:val="hybridMultilevel"/>
    <w:tmpl w:val="C6FEA3C4"/>
    <w:name w:val="SecHeadList2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B12A9"/>
    <w:multiLevelType w:val="multilevel"/>
    <w:tmpl w:val="3F0E70AA"/>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ascii="Arial" w:hAnsi="Arial" w:cs="Arial" w:hint="default"/>
        <w:b/>
        <w:color w:val="auto"/>
        <w:sz w:val="24"/>
        <w:szCs w:val="24"/>
      </w:rPr>
    </w:lvl>
    <w:lvl w:ilvl="2">
      <w:start w:val="1"/>
      <w:numFmt w:val="decimal"/>
      <w:isLgl/>
      <w:lvlText w:val="%1.%2.%3"/>
      <w:lvlJc w:val="left"/>
      <w:pPr>
        <w:ind w:left="1350" w:hanging="720"/>
      </w:pPr>
      <w:rPr>
        <w:rFonts w:ascii="Arial" w:hAnsi="Arial" w:cs="Arial" w:hint="default"/>
        <w:b w:val="0"/>
        <w:bCs w:val="0"/>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DD0247"/>
    <w:multiLevelType w:val="hybridMultilevel"/>
    <w:tmpl w:val="F3F0D61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15:restartNumberingAfterBreak="0">
    <w:nsid w:val="0E9F131A"/>
    <w:multiLevelType w:val="multilevel"/>
    <w:tmpl w:val="2618EC6E"/>
    <w:lvl w:ilvl="0">
      <w:start w:val="1"/>
      <w:numFmt w:val="bullet"/>
      <w:pStyle w:val="Bullet1"/>
      <w:lvlText w:val=""/>
      <w:lvlJc w:val="left"/>
      <w:pPr>
        <w:tabs>
          <w:tab w:val="num" w:pos="284"/>
        </w:tabs>
        <w:ind w:left="284" w:hanging="284"/>
      </w:pPr>
      <w:rPr>
        <w:rFonts w:ascii="Wingdings" w:hAnsi="Wingdings" w:hint="default"/>
        <w:bCs w:val="0"/>
        <w:iCs w:val="0"/>
        <w:color w:val="44546A" w:themeColor="text2"/>
        <w:szCs w:val="18"/>
      </w:rPr>
    </w:lvl>
    <w:lvl w:ilvl="1">
      <w:start w:val="1"/>
      <w:numFmt w:val="bullet"/>
      <w:pStyle w:val="Bullet2"/>
      <w:lvlText w:val="–"/>
      <w:lvlJc w:val="left"/>
      <w:pPr>
        <w:tabs>
          <w:tab w:val="num" w:pos="567"/>
        </w:tabs>
        <w:ind w:left="567" w:hanging="283"/>
      </w:pPr>
      <w:rPr>
        <w:rFonts w:ascii="Arial" w:hAnsi="Arial" w:hint="default"/>
        <w:b w:val="0"/>
        <w:bCs w:val="0"/>
        <w:i w:val="0"/>
        <w:iCs w:val="0"/>
        <w:color w:val="44546A" w:themeColor="text2"/>
        <w:sz w:val="18"/>
        <w:szCs w:val="18"/>
      </w:rPr>
    </w:lvl>
    <w:lvl w:ilvl="2">
      <w:start w:val="1"/>
      <w:numFmt w:val="bullet"/>
      <w:pStyle w:val="Bullet3"/>
      <w:lvlText w:val="–"/>
      <w:lvlJc w:val="left"/>
      <w:pPr>
        <w:tabs>
          <w:tab w:val="num" w:pos="851"/>
        </w:tabs>
        <w:ind w:left="851" w:hanging="284"/>
      </w:pPr>
      <w:rPr>
        <w:rFonts w:ascii="Arial" w:hAnsi="Arial" w:hint="default"/>
        <w:bCs w:val="0"/>
        <w:iCs w:val="0"/>
        <w:color w:val="44546A" w:themeColor="text2"/>
        <w:szCs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07C1822"/>
    <w:multiLevelType w:val="multilevel"/>
    <w:tmpl w:val="5F4A32E8"/>
    <w:name w:val="AppHeadList"/>
    <w:styleLink w:val="AppListStyle"/>
    <w:lvl w:ilvl="0">
      <w:start w:val="1"/>
      <w:numFmt w:val="upperLetter"/>
      <w:lvlRestart w:val="0"/>
      <w:pStyle w:val="AppHeading"/>
      <w:lvlText w:val="Annex %1."/>
      <w:lvlJc w:val="right"/>
      <w:pPr>
        <w:tabs>
          <w:tab w:val="num" w:pos="0"/>
        </w:tabs>
        <w:ind w:left="0" w:hanging="283"/>
      </w:pPr>
      <w:rPr>
        <w:rFonts w:asciiTheme="majorHAnsi" w:hAnsiTheme="majorHAnsi" w:cstheme="majorHAnsi" w:hint="default"/>
        <w:b w:val="0"/>
        <w:i w:val="0"/>
        <w:color w:val="4472C4" w:themeColor="accent1"/>
        <w:sz w:val="36"/>
      </w:rPr>
    </w:lvl>
    <w:lvl w:ilvl="1">
      <w:start w:val="1"/>
      <w:numFmt w:val="decimal"/>
      <w:pStyle w:val="AppSubHeading"/>
      <w:lvlText w:val="%1.%2."/>
      <w:lvlJc w:val="right"/>
      <w:pPr>
        <w:tabs>
          <w:tab w:val="num" w:pos="0"/>
        </w:tabs>
        <w:ind w:left="0" w:hanging="283"/>
      </w:pPr>
      <w:rPr>
        <w:rFonts w:asciiTheme="majorHAnsi" w:hAnsiTheme="majorHAnsi" w:cstheme="majorHAnsi" w:hint="default"/>
        <w:b w:val="0"/>
        <w:i w:val="0"/>
        <w:color w:val="4472C4" w:themeColor="accent1"/>
        <w:sz w:val="24"/>
      </w:rPr>
    </w:lvl>
    <w:lvl w:ilvl="2">
      <w:start w:val="1"/>
      <w:numFmt w:val="decimal"/>
      <w:pStyle w:val="AppBodyTextNum"/>
      <w:lvlText w:val="%1.%2.%3."/>
      <w:lvlJc w:val="right"/>
      <w:pPr>
        <w:tabs>
          <w:tab w:val="num" w:pos="0"/>
        </w:tabs>
        <w:ind w:left="0" w:hanging="283"/>
      </w:pPr>
      <w:rPr>
        <w:rFonts w:asciiTheme="minorHAnsi" w:hAnsiTheme="minorHAnsi" w:cstheme="minorHAnsi" w:hint="default"/>
        <w:b w:val="0"/>
        <w:i w:val="0"/>
        <w:color w:val="000000" w:themeColor="text1"/>
        <w:sz w:val="18"/>
      </w:rPr>
    </w:lvl>
    <w:lvl w:ilvl="3">
      <w:start w:val="1"/>
      <w:numFmt w:val="lowerLetter"/>
      <w:pStyle w:val="AppNumBullet1"/>
      <w:lvlText w:val="%4."/>
      <w:lvlJc w:val="left"/>
      <w:pPr>
        <w:tabs>
          <w:tab w:val="num" w:pos="340"/>
        </w:tabs>
        <w:ind w:left="340" w:hanging="340"/>
      </w:pPr>
      <w:rPr>
        <w:rFonts w:asciiTheme="minorHAnsi" w:hAnsiTheme="minorHAnsi" w:cstheme="minorHAnsi" w:hint="default"/>
        <w:b w:val="0"/>
        <w:i w:val="0"/>
        <w:color w:val="44546A" w:themeColor="text2"/>
        <w:sz w:val="18"/>
      </w:rPr>
    </w:lvl>
    <w:lvl w:ilvl="4">
      <w:start w:val="1"/>
      <w:numFmt w:val="lowerRoman"/>
      <w:pStyle w:val="AppNumBullet2"/>
      <w:lvlText w:val="%5."/>
      <w:lvlJc w:val="left"/>
      <w:pPr>
        <w:tabs>
          <w:tab w:val="num" w:pos="680"/>
        </w:tabs>
        <w:ind w:left="680" w:hanging="340"/>
      </w:pPr>
      <w:rPr>
        <w:rFonts w:asciiTheme="minorHAnsi" w:hAnsiTheme="minorHAnsi" w:cstheme="minorHAnsi" w:hint="default"/>
        <w:b w:val="0"/>
        <w:i w:val="0"/>
        <w:color w:val="000000"/>
        <w:sz w:val="18"/>
      </w:rPr>
    </w:lvl>
    <w:lvl w:ilvl="5">
      <w:start w:val="1"/>
      <w:numFmt w:val="decimal"/>
      <w:pStyle w:val="AppNumBullet3"/>
      <w:lvlText w:val="-"/>
      <w:lvlJc w:val="left"/>
      <w:pPr>
        <w:tabs>
          <w:tab w:val="num" w:pos="1020"/>
        </w:tabs>
        <w:ind w:left="1020" w:hanging="340"/>
      </w:pPr>
      <w:rPr>
        <w:rFonts w:asciiTheme="minorHAnsi" w:hAnsiTheme="minorHAnsi" w:cstheme="minorHAnsi" w:hint="default"/>
        <w:b w:val="0"/>
        <w:i w:val="0"/>
        <w:color w:val="44546A" w:themeColor="text2"/>
        <w:sz w:val="18"/>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B1059AB"/>
    <w:multiLevelType w:val="hybridMultilevel"/>
    <w:tmpl w:val="82E03332"/>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8A252A"/>
    <w:multiLevelType w:val="hybridMultilevel"/>
    <w:tmpl w:val="227E86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CC97A99"/>
    <w:multiLevelType w:val="hybridMultilevel"/>
    <w:tmpl w:val="C2DE3D20"/>
    <w:lvl w:ilvl="0" w:tplc="1FB49EAC">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D72665A"/>
    <w:multiLevelType w:val="hybridMultilevel"/>
    <w:tmpl w:val="95BA98EA"/>
    <w:lvl w:ilvl="0" w:tplc="DD9E8166">
      <w:start w:val="1"/>
      <w:numFmt w:val="lowerRoman"/>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F610CBD"/>
    <w:multiLevelType w:val="hybridMultilevel"/>
    <w:tmpl w:val="6A64DD9E"/>
    <w:lvl w:ilvl="0" w:tplc="EDFED3EA">
      <w:start w:val="1"/>
      <w:numFmt w:val="lowerLetter"/>
      <w:lvlText w:val="(%1)"/>
      <w:lvlJc w:val="left"/>
      <w:pPr>
        <w:ind w:left="720" w:hanging="360"/>
      </w:pPr>
      <w:rPr>
        <w:rFonts w:hint="default"/>
      </w:rPr>
    </w:lvl>
    <w:lvl w:ilvl="1" w:tplc="DD9E8166">
      <w:start w:val="1"/>
      <w:numFmt w:val="lowerRoman"/>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2F7C00"/>
    <w:multiLevelType w:val="hybridMultilevel"/>
    <w:tmpl w:val="ACE083D4"/>
    <w:lvl w:ilvl="0" w:tplc="0809001B">
      <w:start w:val="1"/>
      <w:numFmt w:val="lowerRoman"/>
      <w:lvlText w:val="%1."/>
      <w:lvlJc w:val="right"/>
      <w:pPr>
        <w:ind w:left="720" w:hanging="360"/>
      </w:pPr>
    </w:lvl>
    <w:lvl w:ilvl="1" w:tplc="20000017">
      <w:start w:val="1"/>
      <w:numFmt w:val="lowerLetter"/>
      <w:lvlText w:val="%2)"/>
      <w:lvlJc w:val="left"/>
      <w:pPr>
        <w:ind w:left="1440" w:hanging="360"/>
      </w:pPr>
    </w:lvl>
    <w:lvl w:ilvl="2" w:tplc="40B4CEEE">
      <w:start w:val="1"/>
      <w:numFmt w:val="decimal"/>
      <w:lvlText w:val="%3."/>
      <w:lvlJc w:val="left"/>
      <w:pPr>
        <w:ind w:left="36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E1334E"/>
    <w:multiLevelType w:val="hybridMultilevel"/>
    <w:tmpl w:val="EDB4AFD2"/>
    <w:lvl w:ilvl="0" w:tplc="0809001B">
      <w:start w:val="1"/>
      <w:numFmt w:val="lowerRoman"/>
      <w:lvlText w:val="%1."/>
      <w:lvlJc w:val="right"/>
      <w:pPr>
        <w:ind w:left="1647" w:hanging="360"/>
      </w:p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14" w15:restartNumberingAfterBreak="0">
    <w:nsid w:val="26EA14B1"/>
    <w:multiLevelType w:val="hybridMultilevel"/>
    <w:tmpl w:val="FEAA8DF8"/>
    <w:lvl w:ilvl="0" w:tplc="0809001B">
      <w:start w:val="1"/>
      <w:numFmt w:val="lowerRoman"/>
      <w:lvlText w:val="%1."/>
      <w:lvlJc w:val="right"/>
      <w:pPr>
        <w:ind w:left="1647" w:hanging="360"/>
      </w:p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15" w15:restartNumberingAfterBreak="0">
    <w:nsid w:val="3463665A"/>
    <w:multiLevelType w:val="multilevel"/>
    <w:tmpl w:val="9F0879FA"/>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ascii="Arial" w:hAnsi="Arial" w:cs="Arial" w:hint="default"/>
        <w:b/>
        <w:color w:val="auto"/>
        <w:sz w:val="24"/>
        <w:szCs w:val="24"/>
      </w:rPr>
    </w:lvl>
    <w:lvl w:ilvl="2">
      <w:start w:val="1"/>
      <w:numFmt w:val="lowerRoman"/>
      <w:lvlText w:val="%3."/>
      <w:lvlJc w:val="left"/>
      <w:pPr>
        <w:ind w:left="1350" w:hanging="720"/>
      </w:pPr>
      <w:rPr>
        <w:rFonts w:hint="default"/>
        <w:b w:val="0"/>
        <w:bCs w:val="0"/>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8141D0D"/>
    <w:multiLevelType w:val="hybridMultilevel"/>
    <w:tmpl w:val="4F62BC36"/>
    <w:lvl w:ilvl="0" w:tplc="04090017">
      <w:start w:val="1"/>
      <w:numFmt w:val="lowerLetter"/>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02481C"/>
    <w:multiLevelType w:val="multilevel"/>
    <w:tmpl w:val="3516E018"/>
    <w:lvl w:ilvl="0">
      <w:start w:val="1"/>
      <w:numFmt w:val="lowerRoman"/>
      <w:lvlText w:val="%1."/>
      <w:lvlJc w:val="left"/>
      <w:pPr>
        <w:ind w:left="1080" w:hanging="360"/>
      </w:pPr>
      <w:rPr>
        <w:rFonts w:hint="default"/>
      </w:rPr>
    </w:lvl>
    <w:lvl w:ilvl="1">
      <w:start w:val="1"/>
      <w:numFmt w:val="decimal"/>
      <w:isLgl/>
      <w:lvlText w:val="%1.%2"/>
      <w:lvlJc w:val="left"/>
      <w:pPr>
        <w:ind w:left="1120" w:hanging="400"/>
      </w:pPr>
      <w:rPr>
        <w:rFonts w:ascii="Arial" w:hAnsi="Arial" w:cs="Arial" w:hint="default"/>
        <w:b/>
        <w:color w:val="auto"/>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3CB52081"/>
    <w:multiLevelType w:val="hybridMultilevel"/>
    <w:tmpl w:val="6A1646C6"/>
    <w:lvl w:ilvl="0" w:tplc="C70CD438">
      <w:start w:val="4"/>
      <w:numFmt w:val="bullet"/>
      <w:lvlText w:val="-"/>
      <w:lvlJc w:val="left"/>
      <w:pPr>
        <w:ind w:left="1440" w:hanging="360"/>
      </w:pPr>
      <w:rPr>
        <w:rFonts w:ascii="Times New Roman" w:eastAsia="Times New Roman" w:hAnsi="Times New Roman" w:cs="Times New Roman" w:hint="default"/>
        <w:b/>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9" w15:restartNumberingAfterBreak="0">
    <w:nsid w:val="3EBD0985"/>
    <w:multiLevelType w:val="multilevel"/>
    <w:tmpl w:val="B0D2FF5A"/>
    <w:lvl w:ilvl="0">
      <w:start w:val="1"/>
      <w:numFmt w:val="lowerLetter"/>
      <w:lvlText w:val="%1."/>
      <w:lvlJc w:val="left"/>
      <w:pPr>
        <w:tabs>
          <w:tab w:val="num" w:pos="908"/>
        </w:tabs>
        <w:ind w:left="908" w:hanging="340"/>
      </w:pPr>
      <w:rPr>
        <w:rFonts w:hint="default"/>
        <w:b w:val="0"/>
        <w:bCs w:val="0"/>
        <w:color w:val="auto"/>
        <w:sz w:val="24"/>
        <w:szCs w:val="24"/>
      </w:rPr>
    </w:lvl>
    <w:lvl w:ilvl="1">
      <w:start w:val="1"/>
      <w:numFmt w:val="lowerRoman"/>
      <w:lvlText w:val="%2."/>
      <w:lvlJc w:val="left"/>
      <w:pPr>
        <w:tabs>
          <w:tab w:val="num" w:pos="1248"/>
        </w:tabs>
        <w:ind w:left="1248" w:hanging="340"/>
      </w:pPr>
      <w:rPr>
        <w:rFonts w:hint="default"/>
        <w:color w:val="44546A" w:themeColor="text2"/>
        <w:sz w:val="24"/>
        <w:szCs w:val="24"/>
      </w:rPr>
    </w:lvl>
    <w:lvl w:ilvl="2">
      <w:start w:val="1"/>
      <w:numFmt w:val="bullet"/>
      <w:pStyle w:val="NumBullet3"/>
      <w:lvlText w:val="–"/>
      <w:lvlJc w:val="left"/>
      <w:pPr>
        <w:tabs>
          <w:tab w:val="num" w:pos="1589"/>
        </w:tabs>
        <w:ind w:left="1589" w:hanging="341"/>
      </w:pPr>
      <w:rPr>
        <w:rFonts w:ascii="Arial" w:hAnsi="Arial" w:hint="default"/>
        <w:color w:val="44546A" w:themeColor="text2"/>
        <w:sz w:val="18"/>
        <w:szCs w:val="24"/>
      </w:rPr>
    </w:lvl>
    <w:lvl w:ilvl="3">
      <w:start w:val="1"/>
      <w:numFmt w:val="none"/>
      <w:suff w:val="nothing"/>
      <w:lvlText w:val=""/>
      <w:lvlJc w:val="left"/>
      <w:pPr>
        <w:ind w:left="568" w:firstLine="0"/>
      </w:pPr>
      <w:rPr>
        <w:rFonts w:hint="default"/>
      </w:rPr>
    </w:lvl>
    <w:lvl w:ilvl="4">
      <w:start w:val="1"/>
      <w:numFmt w:val="none"/>
      <w:suff w:val="nothing"/>
      <w:lvlText w:val=""/>
      <w:lvlJc w:val="left"/>
      <w:pPr>
        <w:ind w:left="568" w:firstLine="0"/>
      </w:pPr>
      <w:rPr>
        <w:rFonts w:hint="default"/>
      </w:rPr>
    </w:lvl>
    <w:lvl w:ilvl="5">
      <w:start w:val="1"/>
      <w:numFmt w:val="none"/>
      <w:suff w:val="nothing"/>
      <w:lvlText w:val=""/>
      <w:lvlJc w:val="left"/>
      <w:pPr>
        <w:ind w:left="568" w:firstLine="0"/>
      </w:pPr>
      <w:rPr>
        <w:rFonts w:hint="default"/>
      </w:rPr>
    </w:lvl>
    <w:lvl w:ilvl="6">
      <w:start w:val="1"/>
      <w:numFmt w:val="none"/>
      <w:suff w:val="nothing"/>
      <w:lvlText w:val=""/>
      <w:lvlJc w:val="left"/>
      <w:pPr>
        <w:ind w:left="568" w:firstLine="0"/>
      </w:pPr>
      <w:rPr>
        <w:rFonts w:hint="default"/>
      </w:rPr>
    </w:lvl>
    <w:lvl w:ilvl="7">
      <w:start w:val="1"/>
      <w:numFmt w:val="none"/>
      <w:suff w:val="nothing"/>
      <w:lvlText w:val=""/>
      <w:lvlJc w:val="left"/>
      <w:pPr>
        <w:ind w:left="568" w:firstLine="0"/>
      </w:pPr>
      <w:rPr>
        <w:rFonts w:hint="default"/>
      </w:rPr>
    </w:lvl>
    <w:lvl w:ilvl="8">
      <w:start w:val="1"/>
      <w:numFmt w:val="none"/>
      <w:suff w:val="nothing"/>
      <w:lvlText w:val=""/>
      <w:lvlJc w:val="left"/>
      <w:pPr>
        <w:ind w:left="568" w:firstLine="0"/>
      </w:pPr>
      <w:rPr>
        <w:rFonts w:hint="default"/>
      </w:rPr>
    </w:lvl>
  </w:abstractNum>
  <w:abstractNum w:abstractNumId="20" w15:restartNumberingAfterBreak="0">
    <w:nsid w:val="426C7563"/>
    <w:multiLevelType w:val="multilevel"/>
    <w:tmpl w:val="55F86F52"/>
    <w:lvl w:ilvl="0">
      <w:start w:val="1"/>
      <w:numFmt w:val="decimal"/>
      <w:lvlText w:val="%1"/>
      <w:lvlJc w:val="left"/>
      <w:pPr>
        <w:tabs>
          <w:tab w:val="num" w:pos="570"/>
        </w:tabs>
        <w:ind w:left="570" w:hanging="570"/>
      </w:pPr>
      <w:rPr>
        <w:rFonts w:hint="default"/>
        <w:b/>
      </w:rPr>
    </w:lvl>
    <w:lvl w:ilvl="1">
      <w:start w:val="1"/>
      <w:numFmt w:val="decimal"/>
      <w:lvlText w:val="%1.%2"/>
      <w:lvlJc w:val="left"/>
      <w:pPr>
        <w:tabs>
          <w:tab w:val="num" w:pos="930"/>
        </w:tabs>
        <w:ind w:left="930" w:hanging="570"/>
      </w:pPr>
      <w:rPr>
        <w:rFonts w:hint="default"/>
        <w:b/>
      </w:rPr>
    </w:lvl>
    <w:lvl w:ilvl="2">
      <w:start w:val="3"/>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5040"/>
        </w:tabs>
        <w:ind w:left="5040" w:hanging="2160"/>
      </w:pPr>
      <w:rPr>
        <w:rFonts w:hint="default"/>
        <w:b/>
      </w:rPr>
    </w:lvl>
  </w:abstractNum>
  <w:abstractNum w:abstractNumId="21" w15:restartNumberingAfterBreak="0">
    <w:nsid w:val="47FB34D5"/>
    <w:multiLevelType w:val="multilevel"/>
    <w:tmpl w:val="F7D2DD5C"/>
    <w:name w:val="SecHeadList"/>
    <w:styleLink w:val="SecListStyle"/>
    <w:lvl w:ilvl="0">
      <w:start w:val="1"/>
      <w:numFmt w:val="decimal"/>
      <w:lvlRestart w:val="0"/>
      <w:isLgl/>
      <w:lvlText w:val="Section %1"/>
      <w:lvlJc w:val="right"/>
      <w:pPr>
        <w:tabs>
          <w:tab w:val="num" w:pos="284"/>
        </w:tabs>
        <w:ind w:left="284" w:hanging="284"/>
      </w:pPr>
      <w:rPr>
        <w:rFonts w:hint="default"/>
      </w:rPr>
    </w:lvl>
    <w:lvl w:ilvl="1">
      <w:start w:val="1"/>
      <w:numFmt w:val="decimal"/>
      <w:isLgl/>
      <w:lvlText w:val="%1.%2"/>
      <w:lvlJc w:val="right"/>
      <w:pPr>
        <w:tabs>
          <w:tab w:val="num" w:pos="0"/>
        </w:tabs>
        <w:ind w:left="0" w:hanging="284"/>
      </w:pPr>
      <w:rPr>
        <w:rFonts w:hint="default"/>
      </w:rPr>
    </w:lvl>
    <w:lvl w:ilvl="2">
      <w:start w:val="1"/>
      <w:numFmt w:val="decimal"/>
      <w:isLgl/>
      <w:lvlText w:val="%1.%2.%3"/>
      <w:lvlJc w:val="right"/>
      <w:pPr>
        <w:tabs>
          <w:tab w:val="num" w:pos="0"/>
        </w:tabs>
        <w:ind w:left="0" w:hanging="284"/>
      </w:pPr>
      <w:rPr>
        <w:rFonts w:hint="default"/>
      </w:rPr>
    </w:lvl>
    <w:lvl w:ilvl="3">
      <w:start w:val="1"/>
      <w:numFmt w:val="lowerRoman"/>
      <w:pStyle w:val="NumBullet1"/>
      <w:lvlText w:val="%4)"/>
      <w:lvlJc w:val="left"/>
      <w:pPr>
        <w:ind w:left="0" w:firstLine="0"/>
      </w:pPr>
      <w:rPr>
        <w:rFonts w:hint="default"/>
      </w:rPr>
    </w:lvl>
    <w:lvl w:ilvl="4">
      <w:start w:val="1"/>
      <w:numFmt w:val="lowerLetter"/>
      <w:pStyle w:val="NumBullet2"/>
      <w:lvlText w:val="%5)"/>
      <w:lvlJc w:val="left"/>
      <w:pPr>
        <w:ind w:left="0" w:firstLine="0"/>
      </w:pPr>
      <w:rPr>
        <w:rFonts w:hint="default"/>
      </w:rPr>
    </w:lvl>
    <w:lvl w:ilvl="5">
      <w:start w:val="1"/>
      <w:numFmt w:val="none"/>
      <w:suff w:val="nothing"/>
      <w:lvlText w:val=""/>
      <w:lvlJc w:val="left"/>
      <w:pPr>
        <w:ind w:left="0" w:firstLine="0"/>
      </w:pPr>
      <w:rPr>
        <w:rFonts w:asciiTheme="majorHAnsi" w:hAnsiTheme="majorHAnsi" w:hint="default"/>
      </w:rPr>
    </w:lvl>
    <w:lvl w:ilvl="6">
      <w:start w:val="1"/>
      <w:numFmt w:val="none"/>
      <w:suff w:val="nothing"/>
      <w:lvlText w:val=""/>
      <w:lvlJc w:val="left"/>
      <w:pPr>
        <w:ind w:left="0" w:firstLine="0"/>
      </w:pPr>
      <w:rPr>
        <w:rFonts w:asciiTheme="majorHAnsi" w:hAnsiTheme="majorHAnsi" w:hint="default"/>
      </w:rPr>
    </w:lvl>
    <w:lvl w:ilvl="7">
      <w:start w:val="1"/>
      <w:numFmt w:val="none"/>
      <w:suff w:val="nothing"/>
      <w:lvlText w:val=""/>
      <w:lvlJc w:val="left"/>
      <w:pPr>
        <w:ind w:left="0" w:firstLine="0"/>
      </w:pPr>
      <w:rPr>
        <w:rFonts w:asciiTheme="majorHAnsi" w:hAnsiTheme="majorHAnsi" w:hint="default"/>
      </w:rPr>
    </w:lvl>
    <w:lvl w:ilvl="8">
      <w:start w:val="1"/>
      <w:numFmt w:val="none"/>
      <w:suff w:val="nothing"/>
      <w:lvlText w:val=""/>
      <w:lvlJc w:val="left"/>
      <w:pPr>
        <w:ind w:left="0" w:firstLine="0"/>
      </w:pPr>
      <w:rPr>
        <w:rFonts w:asciiTheme="majorHAnsi" w:hAnsiTheme="majorHAnsi" w:hint="default"/>
      </w:rPr>
    </w:lvl>
  </w:abstractNum>
  <w:abstractNum w:abstractNumId="22" w15:restartNumberingAfterBreak="0">
    <w:nsid w:val="48C27F18"/>
    <w:multiLevelType w:val="multilevel"/>
    <w:tmpl w:val="1F66FA9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3" w15:restartNumberingAfterBreak="0">
    <w:nsid w:val="48F06231"/>
    <w:multiLevelType w:val="multilevel"/>
    <w:tmpl w:val="C69284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AB666B1"/>
    <w:multiLevelType w:val="multilevel"/>
    <w:tmpl w:val="DCCAE04E"/>
    <w:lvl w:ilvl="0">
      <w:start w:val="6"/>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5" w15:restartNumberingAfterBreak="0">
    <w:nsid w:val="4C1A3DE9"/>
    <w:multiLevelType w:val="hybridMultilevel"/>
    <w:tmpl w:val="8B2EE04C"/>
    <w:lvl w:ilvl="0" w:tplc="20000017">
      <w:start w:val="1"/>
      <w:numFmt w:val="lowerLetter"/>
      <w:lvlText w:val="%1)"/>
      <w:lvlJc w:val="lef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26" w15:restartNumberingAfterBreak="0">
    <w:nsid w:val="557D7033"/>
    <w:multiLevelType w:val="hybridMultilevel"/>
    <w:tmpl w:val="3D08EBB0"/>
    <w:lvl w:ilvl="0" w:tplc="EDFED3EA">
      <w:start w:val="1"/>
      <w:numFmt w:val="lowerLetter"/>
      <w:lvlText w:val="(%1)"/>
      <w:lvlJc w:val="left"/>
      <w:pPr>
        <w:ind w:left="720" w:hanging="360"/>
      </w:pPr>
      <w:rPr>
        <w:rFonts w:hint="default"/>
      </w:rPr>
    </w:lvl>
    <w:lvl w:ilvl="1" w:tplc="DD9E8166">
      <w:start w:val="1"/>
      <w:numFmt w:val="lowerRoman"/>
      <w:lvlText w:val="%2."/>
      <w:lvlJc w:val="left"/>
      <w:pPr>
        <w:ind w:left="1440" w:hanging="360"/>
      </w:pPr>
      <w:rPr>
        <w:rFonts w:hint="default"/>
      </w:rPr>
    </w:lvl>
    <w:lvl w:ilvl="2" w:tplc="2000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005064"/>
    <w:multiLevelType w:val="hybridMultilevel"/>
    <w:tmpl w:val="51C0B1B0"/>
    <w:lvl w:ilvl="0" w:tplc="EDFED3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E56C0E"/>
    <w:multiLevelType w:val="hybridMultilevel"/>
    <w:tmpl w:val="0A0CD9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E74577F"/>
    <w:multiLevelType w:val="hybridMultilevel"/>
    <w:tmpl w:val="06FC613C"/>
    <w:lvl w:ilvl="0" w:tplc="4D5AE04A">
      <w:start w:val="4"/>
      <w:numFmt w:val="bullet"/>
      <w:lvlText w:val="-"/>
      <w:lvlJc w:val="left"/>
      <w:pPr>
        <w:tabs>
          <w:tab w:val="num" w:pos="2160"/>
        </w:tabs>
        <w:ind w:left="2160" w:hanging="72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62B45A90"/>
    <w:multiLevelType w:val="multilevel"/>
    <w:tmpl w:val="08A61ED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1" w15:restartNumberingAfterBreak="0">
    <w:nsid w:val="64671363"/>
    <w:multiLevelType w:val="hybridMultilevel"/>
    <w:tmpl w:val="ED3A7BFE"/>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40B4CEEE">
      <w:start w:val="1"/>
      <w:numFmt w:val="decimal"/>
      <w:lvlText w:val="%3."/>
      <w:lvlJc w:val="left"/>
      <w:pPr>
        <w:ind w:left="36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410AF8"/>
    <w:multiLevelType w:val="hybridMultilevel"/>
    <w:tmpl w:val="78445616"/>
    <w:lvl w:ilvl="0" w:tplc="20000017">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15:restartNumberingAfterBreak="0">
    <w:nsid w:val="7DD11F19"/>
    <w:multiLevelType w:val="multilevel"/>
    <w:tmpl w:val="F4DC4694"/>
    <w:lvl w:ilvl="0">
      <w:start w:val="2"/>
      <w:numFmt w:val="decimal"/>
      <w:lvlText w:val="%1"/>
      <w:lvlJc w:val="left"/>
      <w:pPr>
        <w:ind w:left="525" w:hanging="525"/>
      </w:pPr>
      <w:rPr>
        <w:rFonts w:hint="default"/>
      </w:rPr>
    </w:lvl>
    <w:lvl w:ilvl="1">
      <w:numFmt w:val="decimal"/>
      <w:lvlText w:val="%1.%2"/>
      <w:lvlJc w:val="left"/>
      <w:pPr>
        <w:ind w:left="1785" w:hanging="525"/>
      </w:pPr>
      <w:rPr>
        <w:rFonts w:hint="default"/>
        <w:b/>
        <w:color w:val="auto"/>
      </w:rPr>
    </w:lvl>
    <w:lvl w:ilvl="2">
      <w:start w:val="1"/>
      <w:numFmt w:val="upperLetter"/>
      <w:lvlText w:val="%3."/>
      <w:lvlJc w:val="left"/>
      <w:pPr>
        <w:ind w:left="55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34" w15:restartNumberingAfterBreak="0">
    <w:nsid w:val="7F7F7D59"/>
    <w:multiLevelType w:val="hybridMultilevel"/>
    <w:tmpl w:val="95BA98EA"/>
    <w:lvl w:ilvl="0" w:tplc="DD9E8166">
      <w:start w:val="1"/>
      <w:numFmt w:val="lowerRoman"/>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370178023">
    <w:abstractNumId w:val="21"/>
  </w:num>
  <w:num w:numId="2" w16cid:durableId="1355496337">
    <w:abstractNumId w:val="19"/>
  </w:num>
  <w:num w:numId="3" w16cid:durableId="694039762">
    <w:abstractNumId w:val="5"/>
  </w:num>
  <w:num w:numId="4" w16cid:durableId="1036471288">
    <w:abstractNumId w:val="6"/>
    <w:lvlOverride w:ilvl="0">
      <w:lvl w:ilvl="0">
        <w:start w:val="1"/>
        <w:numFmt w:val="upperLetter"/>
        <w:lvlRestart w:val="0"/>
        <w:pStyle w:val="AppHeading"/>
        <w:lvlText w:val="Annex %1."/>
        <w:lvlJc w:val="right"/>
        <w:pPr>
          <w:tabs>
            <w:tab w:val="num" w:pos="283"/>
          </w:tabs>
          <w:ind w:left="283" w:hanging="283"/>
        </w:pPr>
        <w:rPr>
          <w:rFonts w:ascii="Tahoma" w:hAnsi="Tahoma" w:cs="Tahoma" w:hint="default"/>
          <w:b w:val="0"/>
          <w:i w:val="0"/>
          <w:color w:val="4472C4" w:themeColor="accent1"/>
          <w:sz w:val="36"/>
        </w:rPr>
      </w:lvl>
    </w:lvlOverride>
  </w:num>
  <w:num w:numId="5" w16cid:durableId="1021274225">
    <w:abstractNumId w:val="6"/>
  </w:num>
  <w:num w:numId="6" w16cid:durableId="1868325210">
    <w:abstractNumId w:val="32"/>
  </w:num>
  <w:num w:numId="7" w16cid:durableId="989754644">
    <w:abstractNumId w:val="14"/>
  </w:num>
  <w:num w:numId="8" w16cid:durableId="982153014">
    <w:abstractNumId w:val="33"/>
  </w:num>
  <w:num w:numId="9" w16cid:durableId="496655598">
    <w:abstractNumId w:val="23"/>
  </w:num>
  <w:num w:numId="10" w16cid:durableId="1454976645">
    <w:abstractNumId w:val="18"/>
  </w:num>
  <w:num w:numId="11" w16cid:durableId="1865098989">
    <w:abstractNumId w:val="13"/>
  </w:num>
  <w:num w:numId="12" w16cid:durableId="1851337142">
    <w:abstractNumId w:val="12"/>
  </w:num>
  <w:num w:numId="13" w16cid:durableId="47265909">
    <w:abstractNumId w:val="4"/>
  </w:num>
  <w:num w:numId="14" w16cid:durableId="1834221772">
    <w:abstractNumId w:val="25"/>
  </w:num>
  <w:num w:numId="15" w16cid:durableId="511526676">
    <w:abstractNumId w:val="27"/>
  </w:num>
  <w:num w:numId="16" w16cid:durableId="230702032">
    <w:abstractNumId w:val="31"/>
  </w:num>
  <w:num w:numId="17" w16cid:durableId="654259739">
    <w:abstractNumId w:val="28"/>
  </w:num>
  <w:num w:numId="18" w16cid:durableId="2019774117">
    <w:abstractNumId w:val="22"/>
  </w:num>
  <w:num w:numId="19" w16cid:durableId="1644895599">
    <w:abstractNumId w:val="20"/>
  </w:num>
  <w:num w:numId="20" w16cid:durableId="1409496748">
    <w:abstractNumId w:val="1"/>
  </w:num>
  <w:num w:numId="21" w16cid:durableId="1880777889">
    <w:abstractNumId w:val="29"/>
  </w:num>
  <w:num w:numId="22" w16cid:durableId="1248883570">
    <w:abstractNumId w:val="30"/>
  </w:num>
  <w:num w:numId="23" w16cid:durableId="1273855437">
    <w:abstractNumId w:val="24"/>
  </w:num>
  <w:num w:numId="24" w16cid:durableId="904997449">
    <w:abstractNumId w:val="7"/>
  </w:num>
  <w:num w:numId="25" w16cid:durableId="567885297">
    <w:abstractNumId w:val="11"/>
  </w:num>
  <w:num w:numId="26" w16cid:durableId="1807694327">
    <w:abstractNumId w:val="26"/>
  </w:num>
  <w:num w:numId="27" w16cid:durableId="565141087">
    <w:abstractNumId w:val="3"/>
  </w:num>
  <w:num w:numId="28" w16cid:durableId="1791389014">
    <w:abstractNumId w:val="0"/>
  </w:num>
  <w:num w:numId="29" w16cid:durableId="913710431">
    <w:abstractNumId w:val="16"/>
  </w:num>
  <w:num w:numId="30" w16cid:durableId="1442186267">
    <w:abstractNumId w:val="17"/>
  </w:num>
  <w:num w:numId="31" w16cid:durableId="1657878599">
    <w:abstractNumId w:val="2"/>
  </w:num>
  <w:num w:numId="32" w16cid:durableId="93862131">
    <w:abstractNumId w:val="10"/>
  </w:num>
  <w:num w:numId="33" w16cid:durableId="1078669521">
    <w:abstractNumId w:val="15"/>
  </w:num>
  <w:num w:numId="34" w16cid:durableId="1601330254">
    <w:abstractNumId w:val="34"/>
  </w:num>
  <w:num w:numId="35" w16cid:durableId="202640327">
    <w:abstractNumId w:val="9"/>
  </w:num>
  <w:num w:numId="36" w16cid:durableId="977878946">
    <w:abstractNumId w:val="8"/>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orge Mashema">
    <w15:presenceInfo w15:providerId="AD" w15:userId="S-1-5-21-1599665614-3669406812-1110840323-11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90C"/>
    <w:rsid w:val="00003D06"/>
    <w:rsid w:val="00004E0F"/>
    <w:rsid w:val="00010666"/>
    <w:rsid w:val="000124F8"/>
    <w:rsid w:val="00012E12"/>
    <w:rsid w:val="00016335"/>
    <w:rsid w:val="00017225"/>
    <w:rsid w:val="00017BA6"/>
    <w:rsid w:val="0002075B"/>
    <w:rsid w:val="000210C2"/>
    <w:rsid w:val="00022237"/>
    <w:rsid w:val="00023587"/>
    <w:rsid w:val="00025804"/>
    <w:rsid w:val="00032375"/>
    <w:rsid w:val="00034EB8"/>
    <w:rsid w:val="0003620B"/>
    <w:rsid w:val="00040046"/>
    <w:rsid w:val="0004221C"/>
    <w:rsid w:val="000441DE"/>
    <w:rsid w:val="0004722F"/>
    <w:rsid w:val="00050283"/>
    <w:rsid w:val="0006078D"/>
    <w:rsid w:val="000613A5"/>
    <w:rsid w:val="0006164C"/>
    <w:rsid w:val="00061C69"/>
    <w:rsid w:val="00062D55"/>
    <w:rsid w:val="00073BEE"/>
    <w:rsid w:val="00075B52"/>
    <w:rsid w:val="0007727F"/>
    <w:rsid w:val="00080534"/>
    <w:rsid w:val="0008413B"/>
    <w:rsid w:val="00084C7C"/>
    <w:rsid w:val="0009234A"/>
    <w:rsid w:val="0009621A"/>
    <w:rsid w:val="000A19F8"/>
    <w:rsid w:val="000A2BB4"/>
    <w:rsid w:val="000A5BEC"/>
    <w:rsid w:val="000A6074"/>
    <w:rsid w:val="000A6D37"/>
    <w:rsid w:val="000B15D2"/>
    <w:rsid w:val="000B3C71"/>
    <w:rsid w:val="000B4A76"/>
    <w:rsid w:val="000B6611"/>
    <w:rsid w:val="000B7B8A"/>
    <w:rsid w:val="000C1A00"/>
    <w:rsid w:val="000C59A4"/>
    <w:rsid w:val="000C6B24"/>
    <w:rsid w:val="000D0615"/>
    <w:rsid w:val="000D484D"/>
    <w:rsid w:val="000D7CB4"/>
    <w:rsid w:val="000E10BF"/>
    <w:rsid w:val="000E1A01"/>
    <w:rsid w:val="000E2FB0"/>
    <w:rsid w:val="000E4AE2"/>
    <w:rsid w:val="000E4AF4"/>
    <w:rsid w:val="000F0EBA"/>
    <w:rsid w:val="00100E8B"/>
    <w:rsid w:val="0010388F"/>
    <w:rsid w:val="00104FB8"/>
    <w:rsid w:val="00107276"/>
    <w:rsid w:val="00113895"/>
    <w:rsid w:val="00113DF9"/>
    <w:rsid w:val="00114A5E"/>
    <w:rsid w:val="001226C1"/>
    <w:rsid w:val="0012538E"/>
    <w:rsid w:val="00131819"/>
    <w:rsid w:val="00132A1C"/>
    <w:rsid w:val="00133A89"/>
    <w:rsid w:val="00135EB0"/>
    <w:rsid w:val="0013635E"/>
    <w:rsid w:val="001508A2"/>
    <w:rsid w:val="00150AA8"/>
    <w:rsid w:val="00151743"/>
    <w:rsid w:val="00152083"/>
    <w:rsid w:val="001659A0"/>
    <w:rsid w:val="001671E1"/>
    <w:rsid w:val="0017193D"/>
    <w:rsid w:val="0017193E"/>
    <w:rsid w:val="00174205"/>
    <w:rsid w:val="00175613"/>
    <w:rsid w:val="00184828"/>
    <w:rsid w:val="0018785C"/>
    <w:rsid w:val="00187B57"/>
    <w:rsid w:val="00190F5F"/>
    <w:rsid w:val="00191642"/>
    <w:rsid w:val="00192755"/>
    <w:rsid w:val="00194475"/>
    <w:rsid w:val="00194659"/>
    <w:rsid w:val="00196163"/>
    <w:rsid w:val="001A495A"/>
    <w:rsid w:val="001A57E9"/>
    <w:rsid w:val="001A745D"/>
    <w:rsid w:val="001A7A30"/>
    <w:rsid w:val="001A7FCC"/>
    <w:rsid w:val="001B0B44"/>
    <w:rsid w:val="001C0062"/>
    <w:rsid w:val="001C1CE2"/>
    <w:rsid w:val="001C4AAE"/>
    <w:rsid w:val="001C5E9F"/>
    <w:rsid w:val="001C6DBE"/>
    <w:rsid w:val="001D3E04"/>
    <w:rsid w:val="001E2050"/>
    <w:rsid w:val="001F165C"/>
    <w:rsid w:val="001F3378"/>
    <w:rsid w:val="001F4282"/>
    <w:rsid w:val="001F6127"/>
    <w:rsid w:val="002008A9"/>
    <w:rsid w:val="00200ACA"/>
    <w:rsid w:val="00200EB3"/>
    <w:rsid w:val="00201EF8"/>
    <w:rsid w:val="00202845"/>
    <w:rsid w:val="00203102"/>
    <w:rsid w:val="00210D61"/>
    <w:rsid w:val="00211F67"/>
    <w:rsid w:val="0021506A"/>
    <w:rsid w:val="0021613D"/>
    <w:rsid w:val="00217126"/>
    <w:rsid w:val="00220C86"/>
    <w:rsid w:val="00221444"/>
    <w:rsid w:val="00224D26"/>
    <w:rsid w:val="00227A27"/>
    <w:rsid w:val="00227ABA"/>
    <w:rsid w:val="00227EEB"/>
    <w:rsid w:val="00231704"/>
    <w:rsid w:val="0023484F"/>
    <w:rsid w:val="002358E2"/>
    <w:rsid w:val="002361A0"/>
    <w:rsid w:val="002404FD"/>
    <w:rsid w:val="00242883"/>
    <w:rsid w:val="00244293"/>
    <w:rsid w:val="00252238"/>
    <w:rsid w:val="002536F4"/>
    <w:rsid w:val="002539DB"/>
    <w:rsid w:val="00254DC1"/>
    <w:rsid w:val="002556E4"/>
    <w:rsid w:val="0026340A"/>
    <w:rsid w:val="00264BBD"/>
    <w:rsid w:val="002650D7"/>
    <w:rsid w:val="00266E8E"/>
    <w:rsid w:val="002721B5"/>
    <w:rsid w:val="00272560"/>
    <w:rsid w:val="002737E6"/>
    <w:rsid w:val="00273D9E"/>
    <w:rsid w:val="002765C8"/>
    <w:rsid w:val="00280618"/>
    <w:rsid w:val="0028397F"/>
    <w:rsid w:val="00287873"/>
    <w:rsid w:val="002907B5"/>
    <w:rsid w:val="00291578"/>
    <w:rsid w:val="00292397"/>
    <w:rsid w:val="00293F06"/>
    <w:rsid w:val="00296811"/>
    <w:rsid w:val="002A2775"/>
    <w:rsid w:val="002B15FE"/>
    <w:rsid w:val="002B17EF"/>
    <w:rsid w:val="002B2D54"/>
    <w:rsid w:val="002B4588"/>
    <w:rsid w:val="002B4F43"/>
    <w:rsid w:val="002C4FC3"/>
    <w:rsid w:val="002C5A01"/>
    <w:rsid w:val="002C647F"/>
    <w:rsid w:val="002C6629"/>
    <w:rsid w:val="002D3BF8"/>
    <w:rsid w:val="002E11E0"/>
    <w:rsid w:val="002E23EB"/>
    <w:rsid w:val="002E5D29"/>
    <w:rsid w:val="002E6F72"/>
    <w:rsid w:val="002F1D7A"/>
    <w:rsid w:val="002F278B"/>
    <w:rsid w:val="002F2E68"/>
    <w:rsid w:val="002F41AA"/>
    <w:rsid w:val="002F437B"/>
    <w:rsid w:val="002F4ED9"/>
    <w:rsid w:val="003010E7"/>
    <w:rsid w:val="003122F4"/>
    <w:rsid w:val="00312C1E"/>
    <w:rsid w:val="003132EF"/>
    <w:rsid w:val="00314673"/>
    <w:rsid w:val="00314E53"/>
    <w:rsid w:val="00317AC1"/>
    <w:rsid w:val="003212A6"/>
    <w:rsid w:val="00323FE1"/>
    <w:rsid w:val="003358F2"/>
    <w:rsid w:val="00335AE3"/>
    <w:rsid w:val="00341126"/>
    <w:rsid w:val="00341935"/>
    <w:rsid w:val="003429B4"/>
    <w:rsid w:val="00344FC0"/>
    <w:rsid w:val="003476E1"/>
    <w:rsid w:val="003573DB"/>
    <w:rsid w:val="00360B32"/>
    <w:rsid w:val="003634D0"/>
    <w:rsid w:val="003736BB"/>
    <w:rsid w:val="003743E0"/>
    <w:rsid w:val="00376A27"/>
    <w:rsid w:val="003807E7"/>
    <w:rsid w:val="00385D8D"/>
    <w:rsid w:val="00387F29"/>
    <w:rsid w:val="003932FD"/>
    <w:rsid w:val="00393508"/>
    <w:rsid w:val="00393562"/>
    <w:rsid w:val="00394773"/>
    <w:rsid w:val="003A0A30"/>
    <w:rsid w:val="003A2659"/>
    <w:rsid w:val="003A4416"/>
    <w:rsid w:val="003B0503"/>
    <w:rsid w:val="003B1DFB"/>
    <w:rsid w:val="003B338C"/>
    <w:rsid w:val="003B57C3"/>
    <w:rsid w:val="003B6D38"/>
    <w:rsid w:val="003B7A44"/>
    <w:rsid w:val="003B7DD0"/>
    <w:rsid w:val="003C41F6"/>
    <w:rsid w:val="003C6C2C"/>
    <w:rsid w:val="003D505D"/>
    <w:rsid w:val="003D79DF"/>
    <w:rsid w:val="003E294F"/>
    <w:rsid w:val="003E2C41"/>
    <w:rsid w:val="003E6D45"/>
    <w:rsid w:val="003F145A"/>
    <w:rsid w:val="003F190D"/>
    <w:rsid w:val="003F48F0"/>
    <w:rsid w:val="003F5975"/>
    <w:rsid w:val="004020E3"/>
    <w:rsid w:val="00405534"/>
    <w:rsid w:val="004057ED"/>
    <w:rsid w:val="00405E9C"/>
    <w:rsid w:val="00406492"/>
    <w:rsid w:val="00406CC1"/>
    <w:rsid w:val="00406DA9"/>
    <w:rsid w:val="00407334"/>
    <w:rsid w:val="00413954"/>
    <w:rsid w:val="00416127"/>
    <w:rsid w:val="00416AD1"/>
    <w:rsid w:val="00420864"/>
    <w:rsid w:val="00423136"/>
    <w:rsid w:val="004239BD"/>
    <w:rsid w:val="00424B24"/>
    <w:rsid w:val="00425866"/>
    <w:rsid w:val="00426C4E"/>
    <w:rsid w:val="00426C93"/>
    <w:rsid w:val="00426E23"/>
    <w:rsid w:val="0043023E"/>
    <w:rsid w:val="00435237"/>
    <w:rsid w:val="004375C2"/>
    <w:rsid w:val="00437EDC"/>
    <w:rsid w:val="0044038E"/>
    <w:rsid w:val="004443D7"/>
    <w:rsid w:val="00452271"/>
    <w:rsid w:val="00454896"/>
    <w:rsid w:val="00455180"/>
    <w:rsid w:val="00457FB5"/>
    <w:rsid w:val="0046020A"/>
    <w:rsid w:val="00461026"/>
    <w:rsid w:val="00464B8C"/>
    <w:rsid w:val="00466538"/>
    <w:rsid w:val="00470DE5"/>
    <w:rsid w:val="004734AB"/>
    <w:rsid w:val="004815FD"/>
    <w:rsid w:val="00481C74"/>
    <w:rsid w:val="00482FA0"/>
    <w:rsid w:val="004853B4"/>
    <w:rsid w:val="00493683"/>
    <w:rsid w:val="0049541C"/>
    <w:rsid w:val="00497B97"/>
    <w:rsid w:val="004A1AFB"/>
    <w:rsid w:val="004A3CE7"/>
    <w:rsid w:val="004A4185"/>
    <w:rsid w:val="004A567A"/>
    <w:rsid w:val="004B5974"/>
    <w:rsid w:val="004B7C05"/>
    <w:rsid w:val="004B7C69"/>
    <w:rsid w:val="004C1FE9"/>
    <w:rsid w:val="004C4AFE"/>
    <w:rsid w:val="004C59E7"/>
    <w:rsid w:val="004C716F"/>
    <w:rsid w:val="004D1C64"/>
    <w:rsid w:val="004D2F04"/>
    <w:rsid w:val="004D615A"/>
    <w:rsid w:val="004D6E52"/>
    <w:rsid w:val="004D7443"/>
    <w:rsid w:val="004E2C9C"/>
    <w:rsid w:val="004E2CFD"/>
    <w:rsid w:val="004E31E7"/>
    <w:rsid w:val="004E4032"/>
    <w:rsid w:val="004E43F6"/>
    <w:rsid w:val="004E5DE5"/>
    <w:rsid w:val="004E7D94"/>
    <w:rsid w:val="004F4DE4"/>
    <w:rsid w:val="004F7433"/>
    <w:rsid w:val="00500509"/>
    <w:rsid w:val="005038D3"/>
    <w:rsid w:val="00504660"/>
    <w:rsid w:val="005057E0"/>
    <w:rsid w:val="005064AF"/>
    <w:rsid w:val="00512D36"/>
    <w:rsid w:val="005138C7"/>
    <w:rsid w:val="00515254"/>
    <w:rsid w:val="00515567"/>
    <w:rsid w:val="0051587A"/>
    <w:rsid w:val="00516353"/>
    <w:rsid w:val="00520BF1"/>
    <w:rsid w:val="00520CF0"/>
    <w:rsid w:val="00525869"/>
    <w:rsid w:val="005313C2"/>
    <w:rsid w:val="00531BFC"/>
    <w:rsid w:val="0053794D"/>
    <w:rsid w:val="00541200"/>
    <w:rsid w:val="00543C13"/>
    <w:rsid w:val="00544C2A"/>
    <w:rsid w:val="005455B4"/>
    <w:rsid w:val="0054585C"/>
    <w:rsid w:val="005467D7"/>
    <w:rsid w:val="005514EF"/>
    <w:rsid w:val="0055397C"/>
    <w:rsid w:val="005551DD"/>
    <w:rsid w:val="005573A2"/>
    <w:rsid w:val="0055765F"/>
    <w:rsid w:val="005619B1"/>
    <w:rsid w:val="00561C41"/>
    <w:rsid w:val="00580270"/>
    <w:rsid w:val="005826AE"/>
    <w:rsid w:val="00584DA1"/>
    <w:rsid w:val="005863CE"/>
    <w:rsid w:val="005877E3"/>
    <w:rsid w:val="00596653"/>
    <w:rsid w:val="00597956"/>
    <w:rsid w:val="005A0203"/>
    <w:rsid w:val="005A11A3"/>
    <w:rsid w:val="005A3361"/>
    <w:rsid w:val="005A4C46"/>
    <w:rsid w:val="005B2194"/>
    <w:rsid w:val="005B27C2"/>
    <w:rsid w:val="005B2FD5"/>
    <w:rsid w:val="005B6417"/>
    <w:rsid w:val="005B6AB3"/>
    <w:rsid w:val="005C2E67"/>
    <w:rsid w:val="005C5902"/>
    <w:rsid w:val="005D1CBB"/>
    <w:rsid w:val="005E11AA"/>
    <w:rsid w:val="005E1322"/>
    <w:rsid w:val="005E13F1"/>
    <w:rsid w:val="005E15CD"/>
    <w:rsid w:val="005E6041"/>
    <w:rsid w:val="005E79EC"/>
    <w:rsid w:val="005F3095"/>
    <w:rsid w:val="005F4130"/>
    <w:rsid w:val="005F5B2F"/>
    <w:rsid w:val="005F746F"/>
    <w:rsid w:val="005F7CD1"/>
    <w:rsid w:val="00605B86"/>
    <w:rsid w:val="006122E3"/>
    <w:rsid w:val="006143F6"/>
    <w:rsid w:val="006155B0"/>
    <w:rsid w:val="00616160"/>
    <w:rsid w:val="00617B10"/>
    <w:rsid w:val="00620E53"/>
    <w:rsid w:val="00622E5E"/>
    <w:rsid w:val="006263BB"/>
    <w:rsid w:val="00631AAA"/>
    <w:rsid w:val="0063530F"/>
    <w:rsid w:val="00636CC8"/>
    <w:rsid w:val="006372B2"/>
    <w:rsid w:val="00642D6A"/>
    <w:rsid w:val="00645FED"/>
    <w:rsid w:val="006476BE"/>
    <w:rsid w:val="006509F5"/>
    <w:rsid w:val="00651EAA"/>
    <w:rsid w:val="006549C1"/>
    <w:rsid w:val="00655491"/>
    <w:rsid w:val="00662BBD"/>
    <w:rsid w:val="00662D06"/>
    <w:rsid w:val="006760CC"/>
    <w:rsid w:val="006778A6"/>
    <w:rsid w:val="00681485"/>
    <w:rsid w:val="00681E72"/>
    <w:rsid w:val="006849BE"/>
    <w:rsid w:val="00691277"/>
    <w:rsid w:val="006931E7"/>
    <w:rsid w:val="006941B6"/>
    <w:rsid w:val="00694E66"/>
    <w:rsid w:val="006954D6"/>
    <w:rsid w:val="00695CCC"/>
    <w:rsid w:val="00696262"/>
    <w:rsid w:val="006971DA"/>
    <w:rsid w:val="00697581"/>
    <w:rsid w:val="006A0CC8"/>
    <w:rsid w:val="006A24D5"/>
    <w:rsid w:val="006A3F77"/>
    <w:rsid w:val="006B6CA3"/>
    <w:rsid w:val="006C2EE7"/>
    <w:rsid w:val="006C3988"/>
    <w:rsid w:val="006C4991"/>
    <w:rsid w:val="006D0CA0"/>
    <w:rsid w:val="006D7529"/>
    <w:rsid w:val="006E3C70"/>
    <w:rsid w:val="006E5C32"/>
    <w:rsid w:val="006F4270"/>
    <w:rsid w:val="006F6A61"/>
    <w:rsid w:val="0070181C"/>
    <w:rsid w:val="00710B19"/>
    <w:rsid w:val="007223A9"/>
    <w:rsid w:val="00722E42"/>
    <w:rsid w:val="00727B3A"/>
    <w:rsid w:val="00727F08"/>
    <w:rsid w:val="00731AA5"/>
    <w:rsid w:val="0073287D"/>
    <w:rsid w:val="0073394E"/>
    <w:rsid w:val="00740588"/>
    <w:rsid w:val="00743A57"/>
    <w:rsid w:val="00754273"/>
    <w:rsid w:val="007606F0"/>
    <w:rsid w:val="0076557C"/>
    <w:rsid w:val="007663BD"/>
    <w:rsid w:val="007704EF"/>
    <w:rsid w:val="00774162"/>
    <w:rsid w:val="00774AE1"/>
    <w:rsid w:val="007815B8"/>
    <w:rsid w:val="00781666"/>
    <w:rsid w:val="007819D0"/>
    <w:rsid w:val="00790ACB"/>
    <w:rsid w:val="00790C36"/>
    <w:rsid w:val="00790CBB"/>
    <w:rsid w:val="007919D6"/>
    <w:rsid w:val="007931A0"/>
    <w:rsid w:val="00793762"/>
    <w:rsid w:val="00793BB4"/>
    <w:rsid w:val="00794853"/>
    <w:rsid w:val="007956CA"/>
    <w:rsid w:val="007A65AD"/>
    <w:rsid w:val="007A6661"/>
    <w:rsid w:val="007B16EC"/>
    <w:rsid w:val="007B3B72"/>
    <w:rsid w:val="007B587C"/>
    <w:rsid w:val="007C32BF"/>
    <w:rsid w:val="007C4B59"/>
    <w:rsid w:val="007C6C06"/>
    <w:rsid w:val="007D223D"/>
    <w:rsid w:val="007D310E"/>
    <w:rsid w:val="007D5C90"/>
    <w:rsid w:val="007D6365"/>
    <w:rsid w:val="007D760A"/>
    <w:rsid w:val="007D7E32"/>
    <w:rsid w:val="007E05CE"/>
    <w:rsid w:val="007E1ED9"/>
    <w:rsid w:val="007E2D9E"/>
    <w:rsid w:val="007F3CC3"/>
    <w:rsid w:val="007F502F"/>
    <w:rsid w:val="007F5AA2"/>
    <w:rsid w:val="007F605C"/>
    <w:rsid w:val="007F65C4"/>
    <w:rsid w:val="008002AC"/>
    <w:rsid w:val="008006A6"/>
    <w:rsid w:val="00800762"/>
    <w:rsid w:val="00801551"/>
    <w:rsid w:val="00802737"/>
    <w:rsid w:val="008052A2"/>
    <w:rsid w:val="008100CD"/>
    <w:rsid w:val="0081184E"/>
    <w:rsid w:val="00811AD0"/>
    <w:rsid w:val="00814E7D"/>
    <w:rsid w:val="00815834"/>
    <w:rsid w:val="0082106B"/>
    <w:rsid w:val="00822344"/>
    <w:rsid w:val="0082310F"/>
    <w:rsid w:val="0082416C"/>
    <w:rsid w:val="00824D32"/>
    <w:rsid w:val="00825EF8"/>
    <w:rsid w:val="0082730B"/>
    <w:rsid w:val="008301DA"/>
    <w:rsid w:val="00832693"/>
    <w:rsid w:val="008354B5"/>
    <w:rsid w:val="008378ED"/>
    <w:rsid w:val="008414C9"/>
    <w:rsid w:val="0084183A"/>
    <w:rsid w:val="00845DEF"/>
    <w:rsid w:val="00846179"/>
    <w:rsid w:val="00846C3E"/>
    <w:rsid w:val="00852CD2"/>
    <w:rsid w:val="00855096"/>
    <w:rsid w:val="008706EC"/>
    <w:rsid w:val="00871FB3"/>
    <w:rsid w:val="0087347F"/>
    <w:rsid w:val="00876C29"/>
    <w:rsid w:val="00880694"/>
    <w:rsid w:val="00880AC4"/>
    <w:rsid w:val="0088266C"/>
    <w:rsid w:val="00887019"/>
    <w:rsid w:val="00891264"/>
    <w:rsid w:val="00892B85"/>
    <w:rsid w:val="00892E8D"/>
    <w:rsid w:val="00892F5D"/>
    <w:rsid w:val="008961BB"/>
    <w:rsid w:val="008A5035"/>
    <w:rsid w:val="008A6810"/>
    <w:rsid w:val="008A6CF2"/>
    <w:rsid w:val="008A746B"/>
    <w:rsid w:val="008B5809"/>
    <w:rsid w:val="008B6FCE"/>
    <w:rsid w:val="008C29FE"/>
    <w:rsid w:val="008C5F98"/>
    <w:rsid w:val="008C6A80"/>
    <w:rsid w:val="008C6AEC"/>
    <w:rsid w:val="008D0CA9"/>
    <w:rsid w:val="008D17C9"/>
    <w:rsid w:val="008D1FE7"/>
    <w:rsid w:val="008D558E"/>
    <w:rsid w:val="008E1702"/>
    <w:rsid w:val="008E1FFB"/>
    <w:rsid w:val="008E39E6"/>
    <w:rsid w:val="008E4332"/>
    <w:rsid w:val="008E6A58"/>
    <w:rsid w:val="008F35D0"/>
    <w:rsid w:val="008F38F6"/>
    <w:rsid w:val="008F51D3"/>
    <w:rsid w:val="008F6598"/>
    <w:rsid w:val="00901297"/>
    <w:rsid w:val="0090251D"/>
    <w:rsid w:val="00904198"/>
    <w:rsid w:val="009061D0"/>
    <w:rsid w:val="00906D18"/>
    <w:rsid w:val="00915027"/>
    <w:rsid w:val="0092226E"/>
    <w:rsid w:val="00923F34"/>
    <w:rsid w:val="009412A5"/>
    <w:rsid w:val="00943E8A"/>
    <w:rsid w:val="00944520"/>
    <w:rsid w:val="009447F9"/>
    <w:rsid w:val="009448AD"/>
    <w:rsid w:val="00946877"/>
    <w:rsid w:val="00950165"/>
    <w:rsid w:val="009515B7"/>
    <w:rsid w:val="009576E7"/>
    <w:rsid w:val="0096001B"/>
    <w:rsid w:val="00962186"/>
    <w:rsid w:val="00962D4C"/>
    <w:rsid w:val="00964414"/>
    <w:rsid w:val="009647D4"/>
    <w:rsid w:val="009773B7"/>
    <w:rsid w:val="00977B26"/>
    <w:rsid w:val="00977F28"/>
    <w:rsid w:val="00980388"/>
    <w:rsid w:val="0098063E"/>
    <w:rsid w:val="009810F0"/>
    <w:rsid w:val="00985029"/>
    <w:rsid w:val="0098650A"/>
    <w:rsid w:val="009878A0"/>
    <w:rsid w:val="00987BFF"/>
    <w:rsid w:val="00996248"/>
    <w:rsid w:val="009A0757"/>
    <w:rsid w:val="009A2DE5"/>
    <w:rsid w:val="009A642F"/>
    <w:rsid w:val="009B0CD6"/>
    <w:rsid w:val="009B5F07"/>
    <w:rsid w:val="009B6958"/>
    <w:rsid w:val="009B7F45"/>
    <w:rsid w:val="009C764B"/>
    <w:rsid w:val="009C77F7"/>
    <w:rsid w:val="009D03CC"/>
    <w:rsid w:val="009D05BE"/>
    <w:rsid w:val="009D09E3"/>
    <w:rsid w:val="009D0F49"/>
    <w:rsid w:val="009E1A84"/>
    <w:rsid w:val="009E522C"/>
    <w:rsid w:val="009E59CD"/>
    <w:rsid w:val="009E666A"/>
    <w:rsid w:val="009E6DD3"/>
    <w:rsid w:val="009F03D1"/>
    <w:rsid w:val="009F0818"/>
    <w:rsid w:val="009F3B9D"/>
    <w:rsid w:val="00A04848"/>
    <w:rsid w:val="00A05BCF"/>
    <w:rsid w:val="00A06BA7"/>
    <w:rsid w:val="00A0790A"/>
    <w:rsid w:val="00A11698"/>
    <w:rsid w:val="00A14EA2"/>
    <w:rsid w:val="00A15702"/>
    <w:rsid w:val="00A1720F"/>
    <w:rsid w:val="00A25243"/>
    <w:rsid w:val="00A25C31"/>
    <w:rsid w:val="00A3092A"/>
    <w:rsid w:val="00A35C4F"/>
    <w:rsid w:val="00A36C85"/>
    <w:rsid w:val="00A36FA2"/>
    <w:rsid w:val="00A401AF"/>
    <w:rsid w:val="00A421CE"/>
    <w:rsid w:val="00A4307B"/>
    <w:rsid w:val="00A462DE"/>
    <w:rsid w:val="00A46F5C"/>
    <w:rsid w:val="00A50F0D"/>
    <w:rsid w:val="00A513EF"/>
    <w:rsid w:val="00A515B1"/>
    <w:rsid w:val="00A5548A"/>
    <w:rsid w:val="00A55E7A"/>
    <w:rsid w:val="00A606CE"/>
    <w:rsid w:val="00A63E96"/>
    <w:rsid w:val="00A67189"/>
    <w:rsid w:val="00A67A99"/>
    <w:rsid w:val="00A67BBE"/>
    <w:rsid w:val="00A72F0D"/>
    <w:rsid w:val="00A731C7"/>
    <w:rsid w:val="00A755D8"/>
    <w:rsid w:val="00A75A5E"/>
    <w:rsid w:val="00A8016E"/>
    <w:rsid w:val="00A81242"/>
    <w:rsid w:val="00A82099"/>
    <w:rsid w:val="00A8278C"/>
    <w:rsid w:val="00A85392"/>
    <w:rsid w:val="00A855E9"/>
    <w:rsid w:val="00A86766"/>
    <w:rsid w:val="00A9001E"/>
    <w:rsid w:val="00A917DC"/>
    <w:rsid w:val="00A927EC"/>
    <w:rsid w:val="00A95DE7"/>
    <w:rsid w:val="00A95ED0"/>
    <w:rsid w:val="00A9713C"/>
    <w:rsid w:val="00AA0C13"/>
    <w:rsid w:val="00AA2484"/>
    <w:rsid w:val="00AA4042"/>
    <w:rsid w:val="00AB1A1A"/>
    <w:rsid w:val="00AB1FD6"/>
    <w:rsid w:val="00AB3324"/>
    <w:rsid w:val="00AB3D54"/>
    <w:rsid w:val="00AB6C9F"/>
    <w:rsid w:val="00AC140F"/>
    <w:rsid w:val="00AD0A60"/>
    <w:rsid w:val="00AD523E"/>
    <w:rsid w:val="00AF1CC7"/>
    <w:rsid w:val="00AF30CD"/>
    <w:rsid w:val="00AF340F"/>
    <w:rsid w:val="00B01A87"/>
    <w:rsid w:val="00B0335D"/>
    <w:rsid w:val="00B04AC5"/>
    <w:rsid w:val="00B06859"/>
    <w:rsid w:val="00B111D1"/>
    <w:rsid w:val="00B11A38"/>
    <w:rsid w:val="00B140BD"/>
    <w:rsid w:val="00B144BC"/>
    <w:rsid w:val="00B17404"/>
    <w:rsid w:val="00B17A35"/>
    <w:rsid w:val="00B2207E"/>
    <w:rsid w:val="00B31F9B"/>
    <w:rsid w:val="00B36F50"/>
    <w:rsid w:val="00B45B02"/>
    <w:rsid w:val="00B51EF9"/>
    <w:rsid w:val="00B53749"/>
    <w:rsid w:val="00B62F3C"/>
    <w:rsid w:val="00B64346"/>
    <w:rsid w:val="00B6459C"/>
    <w:rsid w:val="00B65C9B"/>
    <w:rsid w:val="00B67473"/>
    <w:rsid w:val="00B746F8"/>
    <w:rsid w:val="00B76E6B"/>
    <w:rsid w:val="00B80917"/>
    <w:rsid w:val="00B85C26"/>
    <w:rsid w:val="00B87FA8"/>
    <w:rsid w:val="00B923B6"/>
    <w:rsid w:val="00B928F1"/>
    <w:rsid w:val="00B9716C"/>
    <w:rsid w:val="00BA07BF"/>
    <w:rsid w:val="00BA4468"/>
    <w:rsid w:val="00BB0ACE"/>
    <w:rsid w:val="00BB0EDF"/>
    <w:rsid w:val="00BB34CA"/>
    <w:rsid w:val="00BC057B"/>
    <w:rsid w:val="00BC098D"/>
    <w:rsid w:val="00BC0F7D"/>
    <w:rsid w:val="00BC17FE"/>
    <w:rsid w:val="00BC1904"/>
    <w:rsid w:val="00BC2880"/>
    <w:rsid w:val="00BC645E"/>
    <w:rsid w:val="00BD4DFC"/>
    <w:rsid w:val="00BE1696"/>
    <w:rsid w:val="00BE60A3"/>
    <w:rsid w:val="00BE7047"/>
    <w:rsid w:val="00BE7F59"/>
    <w:rsid w:val="00BF1EB7"/>
    <w:rsid w:val="00BF28F0"/>
    <w:rsid w:val="00BF463B"/>
    <w:rsid w:val="00BF716D"/>
    <w:rsid w:val="00C0330F"/>
    <w:rsid w:val="00C06B5C"/>
    <w:rsid w:val="00C10875"/>
    <w:rsid w:val="00C1340F"/>
    <w:rsid w:val="00C142F1"/>
    <w:rsid w:val="00C17A0E"/>
    <w:rsid w:val="00C206E2"/>
    <w:rsid w:val="00C2181F"/>
    <w:rsid w:val="00C21C99"/>
    <w:rsid w:val="00C23DA2"/>
    <w:rsid w:val="00C26142"/>
    <w:rsid w:val="00C30859"/>
    <w:rsid w:val="00C30C7F"/>
    <w:rsid w:val="00C315A7"/>
    <w:rsid w:val="00C31DB7"/>
    <w:rsid w:val="00C33209"/>
    <w:rsid w:val="00C3445D"/>
    <w:rsid w:val="00C34B23"/>
    <w:rsid w:val="00C35F5B"/>
    <w:rsid w:val="00C36F05"/>
    <w:rsid w:val="00C417C3"/>
    <w:rsid w:val="00C41BA4"/>
    <w:rsid w:val="00C46E3F"/>
    <w:rsid w:val="00C50109"/>
    <w:rsid w:val="00C55F22"/>
    <w:rsid w:val="00C564F5"/>
    <w:rsid w:val="00C5687A"/>
    <w:rsid w:val="00C5719A"/>
    <w:rsid w:val="00C61CB6"/>
    <w:rsid w:val="00C61E37"/>
    <w:rsid w:val="00C62704"/>
    <w:rsid w:val="00C754D0"/>
    <w:rsid w:val="00C81AC1"/>
    <w:rsid w:val="00C82927"/>
    <w:rsid w:val="00C82CE8"/>
    <w:rsid w:val="00C83966"/>
    <w:rsid w:val="00C84AB3"/>
    <w:rsid w:val="00C854CB"/>
    <w:rsid w:val="00C854D0"/>
    <w:rsid w:val="00C85B6B"/>
    <w:rsid w:val="00C8603B"/>
    <w:rsid w:val="00C86253"/>
    <w:rsid w:val="00C92237"/>
    <w:rsid w:val="00C93B9C"/>
    <w:rsid w:val="00C96F10"/>
    <w:rsid w:val="00C97114"/>
    <w:rsid w:val="00CA1558"/>
    <w:rsid w:val="00CA1B3F"/>
    <w:rsid w:val="00CA3E7E"/>
    <w:rsid w:val="00CA42C8"/>
    <w:rsid w:val="00CA62D0"/>
    <w:rsid w:val="00CA6E8D"/>
    <w:rsid w:val="00CB0DE5"/>
    <w:rsid w:val="00CB1863"/>
    <w:rsid w:val="00CB2ABC"/>
    <w:rsid w:val="00CB3A45"/>
    <w:rsid w:val="00CB6FF9"/>
    <w:rsid w:val="00CB74F8"/>
    <w:rsid w:val="00CB78CA"/>
    <w:rsid w:val="00CC3862"/>
    <w:rsid w:val="00CC4695"/>
    <w:rsid w:val="00CC48AD"/>
    <w:rsid w:val="00CC584A"/>
    <w:rsid w:val="00CD0DBB"/>
    <w:rsid w:val="00CD5FCD"/>
    <w:rsid w:val="00CD75B2"/>
    <w:rsid w:val="00CE573B"/>
    <w:rsid w:val="00CE7132"/>
    <w:rsid w:val="00CF1E6D"/>
    <w:rsid w:val="00CF348C"/>
    <w:rsid w:val="00CF4BDD"/>
    <w:rsid w:val="00CF7154"/>
    <w:rsid w:val="00D00364"/>
    <w:rsid w:val="00D007C0"/>
    <w:rsid w:val="00D01151"/>
    <w:rsid w:val="00D0164F"/>
    <w:rsid w:val="00D02324"/>
    <w:rsid w:val="00D02824"/>
    <w:rsid w:val="00D03652"/>
    <w:rsid w:val="00D03A30"/>
    <w:rsid w:val="00D05EB2"/>
    <w:rsid w:val="00D07078"/>
    <w:rsid w:val="00D267D5"/>
    <w:rsid w:val="00D37F92"/>
    <w:rsid w:val="00D404A6"/>
    <w:rsid w:val="00D41ACE"/>
    <w:rsid w:val="00D42118"/>
    <w:rsid w:val="00D42342"/>
    <w:rsid w:val="00D44940"/>
    <w:rsid w:val="00D45E30"/>
    <w:rsid w:val="00D47DDD"/>
    <w:rsid w:val="00D527BC"/>
    <w:rsid w:val="00D53083"/>
    <w:rsid w:val="00D603A6"/>
    <w:rsid w:val="00D60474"/>
    <w:rsid w:val="00D6127D"/>
    <w:rsid w:val="00D645AE"/>
    <w:rsid w:val="00D725D4"/>
    <w:rsid w:val="00D72CA3"/>
    <w:rsid w:val="00D74376"/>
    <w:rsid w:val="00D75B67"/>
    <w:rsid w:val="00D767C4"/>
    <w:rsid w:val="00D774DD"/>
    <w:rsid w:val="00D8352F"/>
    <w:rsid w:val="00D915B5"/>
    <w:rsid w:val="00DA0502"/>
    <w:rsid w:val="00DA3208"/>
    <w:rsid w:val="00DA65A6"/>
    <w:rsid w:val="00DA708E"/>
    <w:rsid w:val="00DB295E"/>
    <w:rsid w:val="00DB2F43"/>
    <w:rsid w:val="00DB494D"/>
    <w:rsid w:val="00DB580D"/>
    <w:rsid w:val="00DC0E54"/>
    <w:rsid w:val="00DD08EB"/>
    <w:rsid w:val="00DE22D0"/>
    <w:rsid w:val="00DE4A40"/>
    <w:rsid w:val="00DE4EA3"/>
    <w:rsid w:val="00DE702B"/>
    <w:rsid w:val="00DF0EB8"/>
    <w:rsid w:val="00DF289F"/>
    <w:rsid w:val="00DF37A3"/>
    <w:rsid w:val="00DF4A56"/>
    <w:rsid w:val="00DF52A7"/>
    <w:rsid w:val="00DF7ED7"/>
    <w:rsid w:val="00E01CCC"/>
    <w:rsid w:val="00E059CB"/>
    <w:rsid w:val="00E074C1"/>
    <w:rsid w:val="00E1043A"/>
    <w:rsid w:val="00E10469"/>
    <w:rsid w:val="00E10F97"/>
    <w:rsid w:val="00E126A0"/>
    <w:rsid w:val="00E134BD"/>
    <w:rsid w:val="00E13C98"/>
    <w:rsid w:val="00E169C8"/>
    <w:rsid w:val="00E30F52"/>
    <w:rsid w:val="00E3221A"/>
    <w:rsid w:val="00E3298B"/>
    <w:rsid w:val="00E34302"/>
    <w:rsid w:val="00E400D9"/>
    <w:rsid w:val="00E4201B"/>
    <w:rsid w:val="00E4369B"/>
    <w:rsid w:val="00E4412F"/>
    <w:rsid w:val="00E54DFF"/>
    <w:rsid w:val="00E56F6A"/>
    <w:rsid w:val="00E6190C"/>
    <w:rsid w:val="00E648FE"/>
    <w:rsid w:val="00E71104"/>
    <w:rsid w:val="00E748EC"/>
    <w:rsid w:val="00E85B79"/>
    <w:rsid w:val="00E87443"/>
    <w:rsid w:val="00E874B7"/>
    <w:rsid w:val="00E90F72"/>
    <w:rsid w:val="00E918D4"/>
    <w:rsid w:val="00E92783"/>
    <w:rsid w:val="00E957AD"/>
    <w:rsid w:val="00E96805"/>
    <w:rsid w:val="00EA398E"/>
    <w:rsid w:val="00EA6268"/>
    <w:rsid w:val="00EB211B"/>
    <w:rsid w:val="00EB2785"/>
    <w:rsid w:val="00EB431C"/>
    <w:rsid w:val="00EB56A3"/>
    <w:rsid w:val="00EB691A"/>
    <w:rsid w:val="00EC214C"/>
    <w:rsid w:val="00ED0E6F"/>
    <w:rsid w:val="00ED3BA2"/>
    <w:rsid w:val="00ED6871"/>
    <w:rsid w:val="00EE222A"/>
    <w:rsid w:val="00EE30DF"/>
    <w:rsid w:val="00EF3406"/>
    <w:rsid w:val="00EF4DA8"/>
    <w:rsid w:val="00EF5A93"/>
    <w:rsid w:val="00EF660F"/>
    <w:rsid w:val="00F0146E"/>
    <w:rsid w:val="00F05B48"/>
    <w:rsid w:val="00F16865"/>
    <w:rsid w:val="00F22761"/>
    <w:rsid w:val="00F22C4C"/>
    <w:rsid w:val="00F25D8C"/>
    <w:rsid w:val="00F337AF"/>
    <w:rsid w:val="00F349EB"/>
    <w:rsid w:val="00F36684"/>
    <w:rsid w:val="00F4075B"/>
    <w:rsid w:val="00F424BE"/>
    <w:rsid w:val="00F44316"/>
    <w:rsid w:val="00F51ED7"/>
    <w:rsid w:val="00F53C39"/>
    <w:rsid w:val="00F53D0F"/>
    <w:rsid w:val="00F5550C"/>
    <w:rsid w:val="00F56E60"/>
    <w:rsid w:val="00F606E6"/>
    <w:rsid w:val="00F66C4A"/>
    <w:rsid w:val="00F71194"/>
    <w:rsid w:val="00F80810"/>
    <w:rsid w:val="00F8177F"/>
    <w:rsid w:val="00F81901"/>
    <w:rsid w:val="00F9387F"/>
    <w:rsid w:val="00FA5D6C"/>
    <w:rsid w:val="00FB231E"/>
    <w:rsid w:val="00FC211E"/>
    <w:rsid w:val="00FC3401"/>
    <w:rsid w:val="00FC5433"/>
    <w:rsid w:val="00FC5F58"/>
    <w:rsid w:val="00FC6C40"/>
    <w:rsid w:val="00FD0CA2"/>
    <w:rsid w:val="00FD4FEA"/>
    <w:rsid w:val="00FD57D1"/>
    <w:rsid w:val="00FD5CDA"/>
    <w:rsid w:val="00FD5DBF"/>
    <w:rsid w:val="00FD64DD"/>
    <w:rsid w:val="00FD6A7B"/>
    <w:rsid w:val="00FD6ABA"/>
    <w:rsid w:val="00FD6B82"/>
    <w:rsid w:val="00FD7A05"/>
    <w:rsid w:val="00FE0317"/>
    <w:rsid w:val="00FE047B"/>
    <w:rsid w:val="00FE11A8"/>
    <w:rsid w:val="00FE2338"/>
    <w:rsid w:val="00FE5369"/>
    <w:rsid w:val="00FE5575"/>
    <w:rsid w:val="00FF3AA9"/>
    <w:rsid w:val="00FF3F63"/>
    <w:rsid w:val="00FF5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8780BA3E-B280-FA49-A2F3-AEB209FED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378"/>
    <w:rPr>
      <w:rFonts w:ascii="Arial" w:hAnsi="Arial"/>
      <w:lang w:val="en-GB"/>
    </w:rPr>
  </w:style>
  <w:style w:type="paragraph" w:styleId="Heading1">
    <w:name w:val="heading 1"/>
    <w:aliases w:val="~SectionHeading"/>
    <w:basedOn w:val="Normal"/>
    <w:next w:val="Normal"/>
    <w:link w:val="Heading1Char"/>
    <w:uiPriority w:val="2"/>
    <w:qFormat/>
    <w:rsid w:val="00E6190C"/>
    <w:pPr>
      <w:keepNext/>
      <w:keepLines/>
      <w:spacing w:line="480" w:lineRule="auto"/>
      <w:jc w:val="left"/>
      <w:outlineLvl w:val="0"/>
    </w:pPr>
    <w:rPr>
      <w:rFonts w:ascii="Arial Black" w:eastAsiaTheme="majorEastAsia" w:hAnsi="Arial Black" w:cstheme="majorBidi"/>
      <w:b/>
      <w:bCs/>
      <w:sz w:val="36"/>
      <w:lang w:eastAsia="ja-JP"/>
    </w:rPr>
  </w:style>
  <w:style w:type="paragraph" w:styleId="Heading2">
    <w:name w:val="heading 2"/>
    <w:aliases w:val="~SubHeading"/>
    <w:basedOn w:val="Normal"/>
    <w:next w:val="Normal"/>
    <w:link w:val="Heading2Char"/>
    <w:uiPriority w:val="2"/>
    <w:unhideWhenUsed/>
    <w:qFormat/>
    <w:rsid w:val="003807E7"/>
    <w:pPr>
      <w:keepNext/>
      <w:keepLines/>
      <w:spacing w:before="40"/>
      <w:outlineLvl w:val="1"/>
    </w:pPr>
    <w:rPr>
      <w:rFonts w:eastAsiaTheme="majorEastAsia" w:cstheme="majorBidi"/>
      <w:b/>
      <w:color w:val="1165CC"/>
      <w:sz w:val="32"/>
      <w:szCs w:val="26"/>
    </w:rPr>
  </w:style>
  <w:style w:type="paragraph" w:styleId="Heading3">
    <w:name w:val="heading 3"/>
    <w:basedOn w:val="Normal"/>
    <w:next w:val="Normal"/>
    <w:link w:val="Heading3Char"/>
    <w:uiPriority w:val="9"/>
    <w:unhideWhenUsed/>
    <w:qFormat/>
    <w:rsid w:val="003807E7"/>
    <w:pPr>
      <w:keepNext/>
      <w:keepLines/>
      <w:spacing w:before="40"/>
      <w:outlineLvl w:val="2"/>
    </w:pPr>
    <w:rPr>
      <w:rFonts w:ascii="Arial Narrow" w:eastAsiaTheme="majorEastAsia" w:hAnsi="Arial Narrow" w:cstheme="majorBidi"/>
      <w:b/>
      <w:color w:val="1165CC"/>
      <w:sz w:val="28"/>
    </w:rPr>
  </w:style>
  <w:style w:type="paragraph" w:styleId="Heading4">
    <w:name w:val="heading 4"/>
    <w:basedOn w:val="Normal"/>
    <w:next w:val="Normal"/>
    <w:link w:val="Heading4Char"/>
    <w:uiPriority w:val="9"/>
    <w:semiHidden/>
    <w:unhideWhenUsed/>
    <w:qFormat/>
    <w:rsid w:val="003807E7"/>
    <w:pPr>
      <w:keepNext/>
      <w:keepLines/>
      <w:spacing w:before="40"/>
      <w:outlineLvl w:val="3"/>
    </w:pPr>
    <w:rPr>
      <w:rFonts w:eastAsiaTheme="majorEastAsia" w:cstheme="majorBidi"/>
      <w:b/>
      <w:i/>
      <w:iCs/>
      <w:color w:val="1165CC"/>
    </w:rPr>
  </w:style>
  <w:style w:type="paragraph" w:styleId="Heading5">
    <w:name w:val="heading 5"/>
    <w:basedOn w:val="Normal"/>
    <w:next w:val="Normal"/>
    <w:link w:val="Heading5Char"/>
    <w:uiPriority w:val="9"/>
    <w:semiHidden/>
    <w:unhideWhenUsed/>
    <w:qFormat/>
    <w:rsid w:val="003122F4"/>
    <w:pPr>
      <w:keepNext/>
      <w:keepLines/>
      <w:spacing w:before="40"/>
      <w:jc w:val="left"/>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90C"/>
    <w:pPr>
      <w:tabs>
        <w:tab w:val="center" w:pos="4513"/>
        <w:tab w:val="right" w:pos="9026"/>
      </w:tabs>
      <w:spacing w:line="240" w:lineRule="auto"/>
    </w:pPr>
  </w:style>
  <w:style w:type="character" w:customStyle="1" w:styleId="HeaderChar">
    <w:name w:val="Header Char"/>
    <w:basedOn w:val="DefaultParagraphFont"/>
    <w:link w:val="Header"/>
    <w:uiPriority w:val="99"/>
    <w:rsid w:val="00E6190C"/>
  </w:style>
  <w:style w:type="paragraph" w:styleId="Footer">
    <w:name w:val="footer"/>
    <w:basedOn w:val="Normal"/>
    <w:link w:val="FooterChar"/>
    <w:uiPriority w:val="99"/>
    <w:unhideWhenUsed/>
    <w:rsid w:val="00E6190C"/>
    <w:pPr>
      <w:tabs>
        <w:tab w:val="center" w:pos="4513"/>
        <w:tab w:val="right" w:pos="9026"/>
      </w:tabs>
      <w:spacing w:line="240" w:lineRule="auto"/>
    </w:pPr>
  </w:style>
  <w:style w:type="character" w:customStyle="1" w:styleId="FooterChar">
    <w:name w:val="Footer Char"/>
    <w:basedOn w:val="DefaultParagraphFont"/>
    <w:link w:val="Footer"/>
    <w:uiPriority w:val="99"/>
    <w:rsid w:val="00E6190C"/>
  </w:style>
  <w:style w:type="character" w:customStyle="1" w:styleId="Heading1Char">
    <w:name w:val="Heading 1 Char"/>
    <w:aliases w:val="~SectionHeading Char"/>
    <w:basedOn w:val="DefaultParagraphFont"/>
    <w:link w:val="Heading1"/>
    <w:uiPriority w:val="2"/>
    <w:rsid w:val="00E6190C"/>
    <w:rPr>
      <w:rFonts w:ascii="Arial Black" w:eastAsiaTheme="majorEastAsia" w:hAnsi="Arial Black" w:cstheme="majorBidi"/>
      <w:b/>
      <w:bCs/>
      <w:sz w:val="36"/>
      <w:lang w:val="en-US" w:eastAsia="ja-JP"/>
    </w:rPr>
  </w:style>
  <w:style w:type="character" w:styleId="Emphasis">
    <w:name w:val="Emphasis"/>
    <w:basedOn w:val="DefaultParagraphFont"/>
    <w:uiPriority w:val="20"/>
    <w:unhideWhenUsed/>
    <w:qFormat/>
    <w:rsid w:val="00E6190C"/>
    <w:rPr>
      <w:i/>
      <w:iCs/>
    </w:rPr>
  </w:style>
  <w:style w:type="character" w:customStyle="1" w:styleId="Heading2Char">
    <w:name w:val="Heading 2 Char"/>
    <w:aliases w:val="~SubHeading Char"/>
    <w:basedOn w:val="DefaultParagraphFont"/>
    <w:link w:val="Heading2"/>
    <w:uiPriority w:val="2"/>
    <w:rsid w:val="003807E7"/>
    <w:rPr>
      <w:rFonts w:ascii="Arial" w:eastAsiaTheme="majorEastAsia" w:hAnsi="Arial" w:cstheme="majorBidi"/>
      <w:b/>
      <w:color w:val="1165CC"/>
      <w:sz w:val="32"/>
      <w:szCs w:val="26"/>
    </w:rPr>
  </w:style>
  <w:style w:type="character" w:customStyle="1" w:styleId="Heading3Char">
    <w:name w:val="Heading 3 Char"/>
    <w:basedOn w:val="DefaultParagraphFont"/>
    <w:link w:val="Heading3"/>
    <w:uiPriority w:val="9"/>
    <w:rsid w:val="003807E7"/>
    <w:rPr>
      <w:rFonts w:ascii="Arial Narrow" w:eastAsiaTheme="majorEastAsia" w:hAnsi="Arial Narrow" w:cstheme="majorBidi"/>
      <w:b/>
      <w:color w:val="1165CC"/>
      <w:sz w:val="28"/>
    </w:rPr>
  </w:style>
  <w:style w:type="character" w:customStyle="1" w:styleId="Heading4Char">
    <w:name w:val="Heading 4 Char"/>
    <w:basedOn w:val="DefaultParagraphFont"/>
    <w:link w:val="Heading4"/>
    <w:uiPriority w:val="9"/>
    <w:semiHidden/>
    <w:rsid w:val="003807E7"/>
    <w:rPr>
      <w:rFonts w:ascii="Arial" w:eastAsiaTheme="majorEastAsia" w:hAnsi="Arial" w:cstheme="majorBidi"/>
      <w:b/>
      <w:i/>
      <w:iCs/>
      <w:color w:val="1165CC"/>
    </w:rPr>
  </w:style>
  <w:style w:type="character" w:customStyle="1" w:styleId="Heading5Char">
    <w:name w:val="Heading 5 Char"/>
    <w:basedOn w:val="DefaultParagraphFont"/>
    <w:link w:val="Heading5"/>
    <w:uiPriority w:val="9"/>
    <w:semiHidden/>
    <w:rsid w:val="003122F4"/>
    <w:rPr>
      <w:rFonts w:ascii="Arial" w:eastAsiaTheme="majorEastAsia" w:hAnsi="Arial" w:cstheme="majorBidi"/>
      <w:i/>
    </w:rPr>
  </w:style>
  <w:style w:type="paragraph" w:customStyle="1" w:styleId="SectionTitle">
    <w:name w:val="Section Title"/>
    <w:basedOn w:val="Normal"/>
    <w:next w:val="Normal"/>
    <w:uiPriority w:val="2"/>
    <w:qFormat/>
    <w:rsid w:val="00E6190C"/>
    <w:pPr>
      <w:pageBreakBefore/>
      <w:spacing w:line="480" w:lineRule="auto"/>
      <w:jc w:val="center"/>
      <w:outlineLvl w:val="0"/>
    </w:pPr>
    <w:rPr>
      <w:rFonts w:eastAsiaTheme="majorEastAsia" w:cstheme="majorBidi"/>
      <w:b/>
      <w:sz w:val="28"/>
      <w:lang w:eastAsia="ja-JP"/>
    </w:rPr>
  </w:style>
  <w:style w:type="paragraph" w:styleId="NoSpacing">
    <w:name w:val="No Spacing"/>
    <w:aliases w:val="No Indent"/>
    <w:uiPriority w:val="3"/>
    <w:qFormat/>
    <w:rsid w:val="00E6190C"/>
    <w:pPr>
      <w:spacing w:line="240" w:lineRule="auto"/>
      <w:jc w:val="left"/>
    </w:pPr>
    <w:rPr>
      <w:rFonts w:ascii="Arial" w:eastAsiaTheme="minorEastAsia" w:hAnsi="Arial"/>
      <w:lang w:eastAsia="ja-JP"/>
    </w:rPr>
  </w:style>
  <w:style w:type="character" w:styleId="PageNumber">
    <w:name w:val="page number"/>
    <w:basedOn w:val="DefaultParagraphFont"/>
    <w:uiPriority w:val="99"/>
    <w:semiHidden/>
    <w:unhideWhenUsed/>
    <w:rsid w:val="00544C2A"/>
  </w:style>
  <w:style w:type="paragraph" w:styleId="TOCHeading">
    <w:name w:val="TOC Heading"/>
    <w:basedOn w:val="Heading1"/>
    <w:next w:val="Normal"/>
    <w:uiPriority w:val="39"/>
    <w:unhideWhenUsed/>
    <w:qFormat/>
    <w:rsid w:val="00544C2A"/>
    <w:pPr>
      <w:keepNext w:val="0"/>
      <w:keepLines w:val="0"/>
      <w:pageBreakBefore/>
      <w:outlineLvl w:val="9"/>
    </w:pPr>
    <w:rPr>
      <w:b w:val="0"/>
      <w:bCs w:val="0"/>
      <w:szCs w:val="32"/>
      <w:lang w:eastAsia="en-US"/>
    </w:rPr>
  </w:style>
  <w:style w:type="paragraph" w:styleId="TOC1">
    <w:name w:val="toc 1"/>
    <w:basedOn w:val="Normal"/>
    <w:next w:val="Normal"/>
    <w:autoRedefine/>
    <w:uiPriority w:val="39"/>
    <w:unhideWhenUsed/>
    <w:rsid w:val="00544C2A"/>
    <w:pPr>
      <w:spacing w:before="120"/>
      <w:jc w:val="left"/>
    </w:pPr>
    <w:rPr>
      <w:rFonts w:asciiTheme="minorHAnsi" w:hAnsiTheme="minorHAnsi" w:cstheme="minorHAnsi"/>
      <w:b/>
      <w:bCs/>
      <w:i/>
      <w:iCs/>
    </w:rPr>
  </w:style>
  <w:style w:type="paragraph" w:styleId="TOC2">
    <w:name w:val="toc 2"/>
    <w:basedOn w:val="Normal"/>
    <w:next w:val="Normal"/>
    <w:autoRedefine/>
    <w:uiPriority w:val="39"/>
    <w:unhideWhenUsed/>
    <w:rsid w:val="00544C2A"/>
    <w:pPr>
      <w:spacing w:before="120"/>
      <w:ind w:left="240"/>
      <w:jc w:val="left"/>
    </w:pPr>
    <w:rPr>
      <w:rFonts w:asciiTheme="minorHAnsi" w:hAnsiTheme="minorHAnsi" w:cstheme="minorHAnsi"/>
      <w:b/>
      <w:bCs/>
      <w:sz w:val="22"/>
      <w:szCs w:val="22"/>
    </w:rPr>
  </w:style>
  <w:style w:type="paragraph" w:styleId="TOC3">
    <w:name w:val="toc 3"/>
    <w:basedOn w:val="Normal"/>
    <w:next w:val="Normal"/>
    <w:autoRedefine/>
    <w:uiPriority w:val="39"/>
    <w:unhideWhenUsed/>
    <w:rsid w:val="00544C2A"/>
    <w:pPr>
      <w:ind w:left="480"/>
      <w:jc w:val="left"/>
    </w:pPr>
    <w:rPr>
      <w:rFonts w:asciiTheme="minorHAnsi" w:hAnsiTheme="minorHAnsi" w:cstheme="minorHAnsi"/>
      <w:sz w:val="20"/>
      <w:szCs w:val="20"/>
    </w:rPr>
  </w:style>
  <w:style w:type="character" w:styleId="Hyperlink">
    <w:name w:val="Hyperlink"/>
    <w:basedOn w:val="DefaultParagraphFont"/>
    <w:uiPriority w:val="99"/>
    <w:unhideWhenUsed/>
    <w:rsid w:val="00544C2A"/>
    <w:rPr>
      <w:color w:val="0563C1" w:themeColor="hyperlink"/>
      <w:u w:val="single"/>
    </w:rPr>
  </w:style>
  <w:style w:type="paragraph" w:styleId="TOC4">
    <w:name w:val="toc 4"/>
    <w:basedOn w:val="Normal"/>
    <w:next w:val="Normal"/>
    <w:autoRedefine/>
    <w:uiPriority w:val="39"/>
    <w:unhideWhenUsed/>
    <w:rsid w:val="00544C2A"/>
    <w:pPr>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544C2A"/>
    <w:pPr>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544C2A"/>
    <w:pPr>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544C2A"/>
    <w:pPr>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544C2A"/>
    <w:pPr>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544C2A"/>
    <w:pPr>
      <w:ind w:left="1920"/>
      <w:jc w:val="left"/>
    </w:pPr>
    <w:rPr>
      <w:rFonts w:asciiTheme="minorHAnsi" w:hAnsiTheme="minorHAnsi" w:cstheme="minorHAnsi"/>
      <w:sz w:val="20"/>
      <w:szCs w:val="20"/>
    </w:rPr>
  </w:style>
  <w:style w:type="table" w:styleId="GridTable5Dark-Accent2">
    <w:name w:val="Grid Table 5 Dark Accent 2"/>
    <w:basedOn w:val="TableNormal"/>
    <w:uiPriority w:val="50"/>
    <w:rsid w:val="00E648FE"/>
    <w:pPr>
      <w:spacing w:line="240" w:lineRule="auto"/>
      <w:ind w:firstLine="720"/>
      <w:jc w:val="left"/>
    </w:pPr>
    <w:rPr>
      <w:rFonts w:eastAsiaTheme="minorEastAsia"/>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1">
    <w:name w:val="Grid Table 5 Dark Accent 1"/>
    <w:basedOn w:val="TableNormal"/>
    <w:uiPriority w:val="50"/>
    <w:rsid w:val="00E648F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6">
    <w:name w:val="Grid Table 4 Accent 6"/>
    <w:basedOn w:val="TableNormal"/>
    <w:uiPriority w:val="49"/>
    <w:rsid w:val="00E648FE"/>
    <w:pPr>
      <w:spacing w:line="240" w:lineRule="auto"/>
      <w:ind w:firstLine="720"/>
      <w:jc w:val="left"/>
    </w:pPr>
    <w:rPr>
      <w:rFonts w:eastAsiaTheme="minorEastAsia"/>
      <w:lang w:eastAsia="ja-JP"/>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E648FE"/>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E648F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FollowedHyperlink">
    <w:name w:val="FollowedHyperlink"/>
    <w:basedOn w:val="DefaultParagraphFont"/>
    <w:uiPriority w:val="99"/>
    <w:semiHidden/>
    <w:unhideWhenUsed/>
    <w:rsid w:val="00EB431C"/>
    <w:rPr>
      <w:color w:val="954F72" w:themeColor="followedHyperlink"/>
      <w:u w:val="single"/>
    </w:rPr>
  </w:style>
  <w:style w:type="character" w:customStyle="1" w:styleId="UnresolvedMention1">
    <w:name w:val="Unresolved Mention1"/>
    <w:basedOn w:val="DefaultParagraphFont"/>
    <w:uiPriority w:val="99"/>
    <w:semiHidden/>
    <w:unhideWhenUsed/>
    <w:rsid w:val="00EB431C"/>
    <w:rPr>
      <w:color w:val="605E5C"/>
      <w:shd w:val="clear" w:color="auto" w:fill="E1DFDD"/>
    </w:rPr>
  </w:style>
  <w:style w:type="numbering" w:customStyle="1" w:styleId="SecListStyle">
    <w:name w:val="~SecListStyle"/>
    <w:uiPriority w:val="99"/>
    <w:rsid w:val="00C36F05"/>
    <w:pPr>
      <w:numPr>
        <w:numId w:val="1"/>
      </w:numPr>
    </w:pPr>
  </w:style>
  <w:style w:type="paragraph" w:customStyle="1" w:styleId="BodyTextNum">
    <w:name w:val="~BodyTextNum"/>
    <w:basedOn w:val="Normal"/>
    <w:rsid w:val="00C36F05"/>
    <w:pPr>
      <w:tabs>
        <w:tab w:val="num" w:pos="0"/>
      </w:tabs>
      <w:spacing w:before="240" w:line="264" w:lineRule="auto"/>
      <w:ind w:hanging="284"/>
    </w:pPr>
    <w:rPr>
      <w:rFonts w:cs="Arial"/>
      <w:color w:val="000000" w:themeColor="text1"/>
      <w:sz w:val="18"/>
      <w:szCs w:val="20"/>
    </w:rPr>
  </w:style>
  <w:style w:type="paragraph" w:customStyle="1" w:styleId="NumBullet1">
    <w:name w:val="~NumBullet1"/>
    <w:basedOn w:val="Normal"/>
    <w:autoRedefine/>
    <w:uiPriority w:val="1"/>
    <w:qFormat/>
    <w:rsid w:val="00E126A0"/>
    <w:pPr>
      <w:numPr>
        <w:ilvl w:val="3"/>
        <w:numId w:val="1"/>
      </w:numPr>
      <w:spacing w:before="60" w:line="240" w:lineRule="auto"/>
      <w:ind w:left="1560" w:hanging="567"/>
    </w:pPr>
    <w:rPr>
      <w:rFonts w:eastAsia="Times New Roman" w:cs="Times New Roman"/>
      <w:color w:val="333333"/>
      <w:szCs w:val="18"/>
      <w:lang w:eastAsia="en-GB"/>
    </w:rPr>
  </w:style>
  <w:style w:type="paragraph" w:customStyle="1" w:styleId="NumBullet2">
    <w:name w:val="~NumBullet2"/>
    <w:basedOn w:val="Normal"/>
    <w:autoRedefine/>
    <w:uiPriority w:val="1"/>
    <w:qFormat/>
    <w:rsid w:val="00184828"/>
    <w:pPr>
      <w:numPr>
        <w:ilvl w:val="4"/>
        <w:numId w:val="1"/>
      </w:numPr>
      <w:spacing w:before="60" w:line="240" w:lineRule="auto"/>
      <w:ind w:left="1843" w:hanging="425"/>
    </w:pPr>
    <w:rPr>
      <w:rFonts w:eastAsia="Times New Roman" w:cs="Arial"/>
      <w:lang w:eastAsia="en-GB"/>
    </w:rPr>
  </w:style>
  <w:style w:type="paragraph" w:customStyle="1" w:styleId="NumBullet3">
    <w:name w:val="~NumBullet3"/>
    <w:basedOn w:val="Normal"/>
    <w:uiPriority w:val="1"/>
    <w:qFormat/>
    <w:rsid w:val="00C36F05"/>
    <w:pPr>
      <w:numPr>
        <w:ilvl w:val="2"/>
        <w:numId w:val="2"/>
      </w:numPr>
      <w:tabs>
        <w:tab w:val="left" w:pos="1701"/>
      </w:tabs>
      <w:spacing w:before="60" w:line="264" w:lineRule="auto"/>
    </w:pPr>
    <w:rPr>
      <w:rFonts w:eastAsia="Times New Roman" w:cs="Times New Roman"/>
      <w:color w:val="333333"/>
      <w:sz w:val="18"/>
      <w:szCs w:val="18"/>
      <w:lang w:eastAsia="en-GB"/>
    </w:rPr>
  </w:style>
  <w:style w:type="paragraph" w:styleId="ListParagraph">
    <w:name w:val="List Paragraph"/>
    <w:aliases w:val="Table of contents numbered"/>
    <w:basedOn w:val="Normal"/>
    <w:link w:val="ListParagraphChar"/>
    <w:uiPriority w:val="34"/>
    <w:qFormat/>
    <w:rsid w:val="00C36F05"/>
    <w:pPr>
      <w:spacing w:line="360" w:lineRule="auto"/>
      <w:ind w:left="720"/>
      <w:contextualSpacing/>
    </w:pPr>
    <w:rPr>
      <w:szCs w:val="22"/>
    </w:rPr>
  </w:style>
  <w:style w:type="character" w:customStyle="1" w:styleId="ListParagraphChar">
    <w:name w:val="List Paragraph Char"/>
    <w:aliases w:val="Table of contents numbered Char"/>
    <w:link w:val="ListParagraph"/>
    <w:uiPriority w:val="34"/>
    <w:locked/>
    <w:rsid w:val="00C36F05"/>
    <w:rPr>
      <w:rFonts w:ascii="Arial" w:hAnsi="Arial"/>
      <w:szCs w:val="22"/>
      <w:lang w:val="en-GB"/>
    </w:rPr>
  </w:style>
  <w:style w:type="paragraph" w:styleId="Title">
    <w:name w:val="Title"/>
    <w:basedOn w:val="Normal"/>
    <w:next w:val="Normal"/>
    <w:link w:val="TitleChar"/>
    <w:autoRedefine/>
    <w:uiPriority w:val="10"/>
    <w:qFormat/>
    <w:rsid w:val="00C36F05"/>
    <w:pPr>
      <w:spacing w:after="240" w:line="360" w:lineRule="auto"/>
      <w:ind w:left="432" w:hanging="432"/>
      <w:jc w:val="left"/>
    </w:pPr>
    <w:rPr>
      <w:rFonts w:eastAsiaTheme="majorEastAsia" w:cstheme="majorBidi"/>
      <w:b/>
      <w:spacing w:val="-10"/>
      <w:kern w:val="28"/>
      <w:szCs w:val="56"/>
    </w:rPr>
  </w:style>
  <w:style w:type="character" w:customStyle="1" w:styleId="TitleChar">
    <w:name w:val="Title Char"/>
    <w:basedOn w:val="DefaultParagraphFont"/>
    <w:link w:val="Title"/>
    <w:uiPriority w:val="10"/>
    <w:rsid w:val="00C36F05"/>
    <w:rPr>
      <w:rFonts w:ascii="Arial" w:eastAsiaTheme="majorEastAsia" w:hAnsi="Arial" w:cstheme="majorBidi"/>
      <w:b/>
      <w:spacing w:val="-10"/>
      <w:kern w:val="28"/>
      <w:szCs w:val="56"/>
      <w:lang w:val="en-GB"/>
    </w:rPr>
  </w:style>
  <w:style w:type="paragraph" w:styleId="Caption">
    <w:name w:val="caption"/>
    <w:aliases w:val="~Caption"/>
    <w:basedOn w:val="Normal"/>
    <w:next w:val="Normal"/>
    <w:link w:val="CaptionChar"/>
    <w:unhideWhenUsed/>
    <w:qFormat/>
    <w:rsid w:val="00C36F05"/>
    <w:pPr>
      <w:spacing w:after="200" w:line="240" w:lineRule="auto"/>
    </w:pPr>
    <w:rPr>
      <w:i/>
      <w:iCs/>
      <w:color w:val="44546A" w:themeColor="text2"/>
      <w:sz w:val="18"/>
      <w:szCs w:val="18"/>
    </w:rPr>
  </w:style>
  <w:style w:type="table" w:styleId="TableGrid">
    <w:name w:val="Table Grid"/>
    <w:basedOn w:val="TableNormal"/>
    <w:uiPriority w:val="59"/>
    <w:rsid w:val="00C36F05"/>
    <w:pPr>
      <w:spacing w:line="240" w:lineRule="auto"/>
      <w:jc w:val="left"/>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826AE"/>
    <w:rPr>
      <w:sz w:val="16"/>
      <w:szCs w:val="16"/>
    </w:rPr>
  </w:style>
  <w:style w:type="paragraph" w:styleId="CommentText">
    <w:name w:val="annotation text"/>
    <w:basedOn w:val="Normal"/>
    <w:link w:val="CommentTextChar"/>
    <w:uiPriority w:val="99"/>
    <w:semiHidden/>
    <w:unhideWhenUsed/>
    <w:rsid w:val="005826AE"/>
    <w:pPr>
      <w:spacing w:line="240" w:lineRule="auto"/>
    </w:pPr>
    <w:rPr>
      <w:sz w:val="20"/>
      <w:szCs w:val="20"/>
    </w:rPr>
  </w:style>
  <w:style w:type="character" w:customStyle="1" w:styleId="CommentTextChar">
    <w:name w:val="Comment Text Char"/>
    <w:basedOn w:val="DefaultParagraphFont"/>
    <w:link w:val="CommentText"/>
    <w:uiPriority w:val="99"/>
    <w:semiHidden/>
    <w:rsid w:val="005826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826AE"/>
    <w:rPr>
      <w:b/>
      <w:bCs/>
    </w:rPr>
  </w:style>
  <w:style w:type="character" w:customStyle="1" w:styleId="CommentSubjectChar">
    <w:name w:val="Comment Subject Char"/>
    <w:basedOn w:val="CommentTextChar"/>
    <w:link w:val="CommentSubject"/>
    <w:uiPriority w:val="99"/>
    <w:semiHidden/>
    <w:rsid w:val="005826AE"/>
    <w:rPr>
      <w:rFonts w:ascii="Arial" w:hAnsi="Arial"/>
      <w:b/>
      <w:bCs/>
      <w:sz w:val="20"/>
      <w:szCs w:val="20"/>
    </w:rPr>
  </w:style>
  <w:style w:type="paragraph" w:styleId="BalloonText">
    <w:name w:val="Balloon Text"/>
    <w:basedOn w:val="Normal"/>
    <w:link w:val="BalloonTextChar"/>
    <w:uiPriority w:val="99"/>
    <w:semiHidden/>
    <w:unhideWhenUsed/>
    <w:rsid w:val="005826A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6AE"/>
    <w:rPr>
      <w:rFonts w:ascii="Segoe UI" w:hAnsi="Segoe UI" w:cs="Segoe UI"/>
      <w:sz w:val="18"/>
      <w:szCs w:val="18"/>
    </w:rPr>
  </w:style>
  <w:style w:type="character" w:customStyle="1" w:styleId="CaptionChar">
    <w:name w:val="Caption Char"/>
    <w:aliases w:val="~Caption Char"/>
    <w:basedOn w:val="DefaultParagraphFont"/>
    <w:link w:val="Caption"/>
    <w:rsid w:val="00A755D8"/>
    <w:rPr>
      <w:rFonts w:ascii="Arial" w:hAnsi="Arial"/>
      <w:i/>
      <w:iCs/>
      <w:color w:val="44546A" w:themeColor="text2"/>
      <w:sz w:val="18"/>
      <w:szCs w:val="18"/>
      <w:lang w:val="en-GB"/>
    </w:rPr>
  </w:style>
  <w:style w:type="paragraph" w:customStyle="1" w:styleId="Bullet1">
    <w:name w:val="~Bullet1"/>
    <w:basedOn w:val="Normal"/>
    <w:uiPriority w:val="1"/>
    <w:qFormat/>
    <w:rsid w:val="00A755D8"/>
    <w:pPr>
      <w:numPr>
        <w:numId w:val="3"/>
      </w:numPr>
      <w:spacing w:before="240" w:line="264" w:lineRule="auto"/>
      <w:jc w:val="left"/>
    </w:pPr>
    <w:rPr>
      <w:rFonts w:asciiTheme="minorHAnsi" w:eastAsia="Times New Roman" w:hAnsiTheme="minorHAnsi" w:cs="Arial"/>
      <w:color w:val="333333"/>
      <w:sz w:val="18"/>
      <w:szCs w:val="18"/>
      <w:lang w:eastAsia="en-GB"/>
    </w:rPr>
  </w:style>
  <w:style w:type="paragraph" w:customStyle="1" w:styleId="Bullet2">
    <w:name w:val="~Bullet2"/>
    <w:basedOn w:val="Bullet1"/>
    <w:uiPriority w:val="1"/>
    <w:qFormat/>
    <w:rsid w:val="00A755D8"/>
    <w:pPr>
      <w:numPr>
        <w:ilvl w:val="1"/>
      </w:numPr>
      <w:spacing w:before="60"/>
    </w:pPr>
  </w:style>
  <w:style w:type="paragraph" w:customStyle="1" w:styleId="Bullet3">
    <w:name w:val="~Bullet3"/>
    <w:basedOn w:val="Normal"/>
    <w:uiPriority w:val="1"/>
    <w:qFormat/>
    <w:rsid w:val="00A755D8"/>
    <w:pPr>
      <w:numPr>
        <w:ilvl w:val="2"/>
        <w:numId w:val="3"/>
      </w:numPr>
      <w:spacing w:before="60" w:line="264" w:lineRule="auto"/>
      <w:jc w:val="left"/>
    </w:pPr>
    <w:rPr>
      <w:rFonts w:asciiTheme="minorHAnsi" w:eastAsia="Times New Roman" w:hAnsiTheme="minorHAnsi" w:cs="Times New Roman"/>
      <w:color w:val="333333"/>
      <w:sz w:val="18"/>
      <w:szCs w:val="18"/>
      <w:lang w:eastAsia="en-GB"/>
    </w:rPr>
  </w:style>
  <w:style w:type="paragraph" w:customStyle="1" w:styleId="TableTextLeft">
    <w:name w:val="~TableTextLeft"/>
    <w:basedOn w:val="Normal"/>
    <w:qFormat/>
    <w:rsid w:val="00A755D8"/>
    <w:pPr>
      <w:spacing w:before="60" w:line="240" w:lineRule="auto"/>
      <w:jc w:val="left"/>
    </w:pPr>
    <w:rPr>
      <w:rFonts w:asciiTheme="minorHAnsi" w:eastAsia="Times New Roman" w:hAnsiTheme="minorHAnsi" w:cs="Times New Roman"/>
      <w:color w:val="333333"/>
      <w:sz w:val="18"/>
      <w:szCs w:val="18"/>
      <w:lang w:eastAsia="en-GB"/>
    </w:rPr>
  </w:style>
  <w:style w:type="paragraph" w:customStyle="1" w:styleId="TableTextRight">
    <w:name w:val="~TableTextRight"/>
    <w:basedOn w:val="TableTextLeft"/>
    <w:qFormat/>
    <w:rsid w:val="00A755D8"/>
    <w:pPr>
      <w:jc w:val="right"/>
    </w:pPr>
  </w:style>
  <w:style w:type="paragraph" w:customStyle="1" w:styleId="TableColumnHeadingLeft">
    <w:name w:val="~TableColumnHeadingLeft"/>
    <w:basedOn w:val="TableTextLeft"/>
    <w:next w:val="TableTextLeft"/>
    <w:qFormat/>
    <w:rsid w:val="00A755D8"/>
    <w:pPr>
      <w:spacing w:before="120" w:after="60"/>
    </w:pPr>
    <w:rPr>
      <w:b/>
      <w:color w:val="4472C4" w:themeColor="accent1"/>
    </w:rPr>
  </w:style>
  <w:style w:type="paragraph" w:customStyle="1" w:styleId="Source">
    <w:name w:val="~Source"/>
    <w:basedOn w:val="Normal"/>
    <w:next w:val="BodyTextNum"/>
    <w:qFormat/>
    <w:rsid w:val="00A755D8"/>
    <w:pPr>
      <w:tabs>
        <w:tab w:val="left" w:pos="851"/>
      </w:tabs>
      <w:spacing w:before="60" w:line="240" w:lineRule="auto"/>
      <w:ind w:left="851" w:hanging="851"/>
      <w:jc w:val="left"/>
    </w:pPr>
    <w:rPr>
      <w:rFonts w:asciiTheme="minorHAnsi" w:eastAsia="Times New Roman" w:hAnsiTheme="minorHAnsi" w:cs="Times New Roman"/>
      <w:bCs/>
      <w:color w:val="004A80"/>
      <w:sz w:val="16"/>
      <w:szCs w:val="20"/>
      <w:lang w:eastAsia="en-GB"/>
    </w:rPr>
  </w:style>
  <w:style w:type="paragraph" w:customStyle="1" w:styleId="TableColumnHeadingRight">
    <w:name w:val="~TableColumnHeadingRight"/>
    <w:basedOn w:val="TableTextRight"/>
    <w:next w:val="TableTextRight"/>
    <w:qFormat/>
    <w:rsid w:val="00A755D8"/>
    <w:pPr>
      <w:spacing w:before="120" w:after="60"/>
    </w:pPr>
    <w:rPr>
      <w:b/>
      <w:color w:val="4472C4" w:themeColor="accent1"/>
    </w:rPr>
  </w:style>
  <w:style w:type="table" w:customStyle="1" w:styleId="TableClear">
    <w:name w:val="~TableClear"/>
    <w:basedOn w:val="TableNormal"/>
    <w:uiPriority w:val="99"/>
    <w:rsid w:val="00A755D8"/>
    <w:pPr>
      <w:spacing w:before="240" w:line="264" w:lineRule="auto"/>
      <w:jc w:val="left"/>
    </w:pPr>
    <w:rPr>
      <w:rFonts w:eastAsia="Times New Roman" w:cs="Times New Roman"/>
      <w:color w:val="333333"/>
      <w:sz w:val="18"/>
      <w:szCs w:val="18"/>
      <w:lang w:val="en-GB" w:eastAsia="en-GB"/>
    </w:rPr>
    <w:tblPr>
      <w:tblStyleRowBandSize w:val="1"/>
      <w:tblBorders>
        <w:top w:val="single" w:sz="4" w:space="0" w:color="4472C4" w:themeColor="accent1"/>
        <w:bottom w:val="single" w:sz="4" w:space="0" w:color="4472C4" w:themeColor="accent1"/>
        <w:insideH w:val="single" w:sz="2" w:space="0" w:color="E7E6E6" w:themeColor="background2"/>
      </w:tblBorders>
    </w:tblPr>
    <w:tblStylePr w:type="firstRow">
      <w:tblPr/>
      <w:trPr>
        <w:tblHeader/>
      </w:trPr>
      <w:tcPr>
        <w:tcBorders>
          <w:top w:val="single" w:sz="4" w:space="0" w:color="4472C4" w:themeColor="accent1"/>
          <w:left w:val="nil"/>
          <w:bottom w:val="single" w:sz="4" w:space="0" w:color="4472C4" w:themeColor="accent1"/>
          <w:right w:val="nil"/>
          <w:insideH w:val="nil"/>
          <w:insideV w:val="nil"/>
          <w:tl2br w:val="nil"/>
          <w:tr2bl w:val="nil"/>
        </w:tcBorders>
      </w:tcPr>
    </w:tblStylePr>
    <w:tblStylePr w:type="band1Horz">
      <w:tblPr/>
      <w:tcPr>
        <w:shd w:val="clear" w:color="auto" w:fill="F2F2F2" w:themeFill="background1" w:themeFillShade="F2"/>
      </w:tcPr>
    </w:tblStylePr>
  </w:style>
  <w:style w:type="paragraph" w:customStyle="1" w:styleId="AppHeading">
    <w:name w:val="~AppHeading"/>
    <w:basedOn w:val="Normal"/>
    <w:next w:val="AppBodyTextNum"/>
    <w:qFormat/>
    <w:rsid w:val="00616160"/>
    <w:pPr>
      <w:keepNext/>
      <w:pageBreakBefore/>
      <w:numPr>
        <w:numId w:val="4"/>
      </w:numPr>
      <w:tabs>
        <w:tab w:val="clear" w:pos="283"/>
        <w:tab w:val="num" w:pos="0"/>
        <w:tab w:val="left" w:pos="1418"/>
      </w:tabs>
      <w:spacing w:after="240" w:line="240" w:lineRule="auto"/>
      <w:ind w:left="0"/>
      <w:jc w:val="left"/>
      <w:outlineLvl w:val="1"/>
    </w:pPr>
    <w:rPr>
      <w:rFonts w:asciiTheme="minorHAnsi" w:eastAsia="Times New Roman" w:hAnsiTheme="minorHAnsi" w:cs="Times New Roman"/>
      <w:color w:val="4472C4" w:themeColor="accent1"/>
      <w:sz w:val="36"/>
      <w:szCs w:val="18"/>
      <w:lang w:eastAsia="en-GB"/>
    </w:rPr>
  </w:style>
  <w:style w:type="paragraph" w:customStyle="1" w:styleId="AppBodyTextNum">
    <w:name w:val="~AppBodyTextNum"/>
    <w:basedOn w:val="Normal"/>
    <w:uiPriority w:val="28"/>
    <w:qFormat/>
    <w:rsid w:val="00616160"/>
    <w:pPr>
      <w:numPr>
        <w:ilvl w:val="2"/>
        <w:numId w:val="4"/>
      </w:numPr>
      <w:spacing w:before="240" w:line="264" w:lineRule="auto"/>
    </w:pPr>
    <w:rPr>
      <w:rFonts w:asciiTheme="minorHAnsi" w:hAnsiTheme="minorHAnsi" w:cs="Arial"/>
      <w:color w:val="000000" w:themeColor="text1"/>
      <w:sz w:val="18"/>
      <w:szCs w:val="20"/>
    </w:rPr>
  </w:style>
  <w:style w:type="paragraph" w:customStyle="1" w:styleId="AppSubHeading">
    <w:name w:val="~AppSubHeading"/>
    <w:basedOn w:val="AppHeading"/>
    <w:next w:val="AppBodyTextNum"/>
    <w:qFormat/>
    <w:rsid w:val="00616160"/>
    <w:pPr>
      <w:pageBreakBefore w:val="0"/>
      <w:numPr>
        <w:ilvl w:val="1"/>
      </w:numPr>
      <w:spacing w:before="360"/>
    </w:pPr>
    <w:rPr>
      <w:sz w:val="24"/>
    </w:rPr>
  </w:style>
  <w:style w:type="numbering" w:customStyle="1" w:styleId="AppListStyle">
    <w:name w:val="~AppListStyle"/>
    <w:uiPriority w:val="99"/>
    <w:rsid w:val="00616160"/>
    <w:pPr>
      <w:numPr>
        <w:numId w:val="5"/>
      </w:numPr>
    </w:pPr>
  </w:style>
  <w:style w:type="paragraph" w:customStyle="1" w:styleId="AppNumBullet1">
    <w:name w:val="~AppNumBullet1"/>
    <w:basedOn w:val="NumBullet1"/>
    <w:uiPriority w:val="2"/>
    <w:rsid w:val="00616160"/>
    <w:pPr>
      <w:numPr>
        <w:numId w:val="4"/>
      </w:numPr>
      <w:spacing w:line="264" w:lineRule="auto"/>
      <w:jc w:val="left"/>
    </w:pPr>
    <w:rPr>
      <w:rFonts w:asciiTheme="minorHAnsi" w:hAnsiTheme="minorHAnsi"/>
      <w:sz w:val="18"/>
    </w:rPr>
  </w:style>
  <w:style w:type="paragraph" w:customStyle="1" w:styleId="AppNumBullet2">
    <w:name w:val="~AppNumBullet2"/>
    <w:basedOn w:val="NumBullet2"/>
    <w:uiPriority w:val="2"/>
    <w:rsid w:val="00616160"/>
    <w:pPr>
      <w:numPr>
        <w:numId w:val="4"/>
      </w:numPr>
      <w:spacing w:line="264" w:lineRule="auto"/>
      <w:jc w:val="left"/>
    </w:pPr>
    <w:rPr>
      <w:rFonts w:asciiTheme="minorHAnsi" w:hAnsiTheme="minorHAnsi" w:cs="Times New Roman"/>
      <w:color w:val="333333"/>
      <w:sz w:val="18"/>
      <w:szCs w:val="18"/>
    </w:rPr>
  </w:style>
  <w:style w:type="paragraph" w:customStyle="1" w:styleId="AppNumBullet3">
    <w:name w:val="~AppNumBullet3"/>
    <w:basedOn w:val="NumBullet3"/>
    <w:uiPriority w:val="2"/>
    <w:rsid w:val="00616160"/>
    <w:pPr>
      <w:numPr>
        <w:ilvl w:val="5"/>
        <w:numId w:val="4"/>
      </w:numPr>
      <w:jc w:val="left"/>
    </w:pPr>
    <w:rPr>
      <w:rFonts w:asciiTheme="minorHAnsi" w:hAnsiTheme="minorHAnsi"/>
    </w:rPr>
  </w:style>
  <w:style w:type="character" w:styleId="FootnoteReference">
    <w:name w:val="footnote reference"/>
    <w:basedOn w:val="DefaultParagraphFont"/>
    <w:uiPriority w:val="19"/>
    <w:semiHidden/>
    <w:rsid w:val="00E074C1"/>
    <w:rPr>
      <w:vertAlign w:val="superscript"/>
    </w:rPr>
  </w:style>
  <w:style w:type="table" w:styleId="GridTable1Light-Accent5">
    <w:name w:val="Grid Table 1 Light Accent 5"/>
    <w:basedOn w:val="TableNormal"/>
    <w:uiPriority w:val="46"/>
    <w:rsid w:val="006931E7"/>
    <w:pPr>
      <w:spacing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D02324"/>
    <w:rPr>
      <w:color w:val="605E5C"/>
      <w:shd w:val="clear" w:color="auto" w:fill="E1DFDD"/>
    </w:rPr>
  </w:style>
  <w:style w:type="table" w:styleId="GridTable1Light-Accent1">
    <w:name w:val="Grid Table 1 Light Accent 1"/>
    <w:basedOn w:val="TableNormal"/>
    <w:uiPriority w:val="46"/>
    <w:rsid w:val="00317AC1"/>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317AC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3-Accent5">
    <w:name w:val="List Table 3 Accent 5"/>
    <w:basedOn w:val="TableNormal"/>
    <w:uiPriority w:val="48"/>
    <w:rsid w:val="00317AC1"/>
    <w:pPr>
      <w:spacing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GridTable4-Accent1">
    <w:name w:val="Grid Table 4 Accent 1"/>
    <w:basedOn w:val="TableNormal"/>
    <w:uiPriority w:val="49"/>
    <w:rsid w:val="00317AC1"/>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odyTextIndent">
    <w:name w:val="Body Text Indent"/>
    <w:basedOn w:val="Normal"/>
    <w:link w:val="BodyTextIndentChar"/>
    <w:rsid w:val="00DF0EB8"/>
    <w:pPr>
      <w:spacing w:line="240" w:lineRule="auto"/>
      <w:ind w:left="720"/>
      <w:jc w:val="left"/>
    </w:pPr>
    <w:rPr>
      <w:rFonts w:ascii="Times New Roman" w:eastAsia="Times New Roman" w:hAnsi="Times New Roman" w:cs="Times New Roman"/>
      <w:sz w:val="28"/>
    </w:rPr>
  </w:style>
  <w:style w:type="character" w:customStyle="1" w:styleId="BodyTextIndentChar">
    <w:name w:val="Body Text Indent Char"/>
    <w:basedOn w:val="DefaultParagraphFont"/>
    <w:link w:val="BodyTextIndent"/>
    <w:rsid w:val="00DF0EB8"/>
    <w:rPr>
      <w:rFonts w:ascii="Times New Roman" w:eastAsia="Times New Roman" w:hAnsi="Times New Roman" w:cs="Times New Roman"/>
      <w:sz w:val="28"/>
      <w:lang w:val="en-GB"/>
    </w:rPr>
  </w:style>
  <w:style w:type="paragraph" w:styleId="BodyTextIndent2">
    <w:name w:val="Body Text Indent 2"/>
    <w:basedOn w:val="Normal"/>
    <w:link w:val="BodyTextIndent2Char"/>
    <w:rsid w:val="00DF0EB8"/>
    <w:pPr>
      <w:spacing w:line="240" w:lineRule="auto"/>
      <w:ind w:left="1440"/>
      <w:jc w:val="left"/>
    </w:pPr>
    <w:rPr>
      <w:rFonts w:ascii="Times New Roman" w:eastAsia="Times New Roman" w:hAnsi="Times New Roman" w:cs="Times New Roman"/>
      <w:sz w:val="28"/>
    </w:rPr>
  </w:style>
  <w:style w:type="character" w:customStyle="1" w:styleId="BodyTextIndent2Char">
    <w:name w:val="Body Text Indent 2 Char"/>
    <w:basedOn w:val="DefaultParagraphFont"/>
    <w:link w:val="BodyTextIndent2"/>
    <w:rsid w:val="00DF0EB8"/>
    <w:rPr>
      <w:rFonts w:ascii="Times New Roman" w:eastAsia="Times New Roman" w:hAnsi="Times New Roman" w:cs="Times New Roman"/>
      <w:sz w:val="28"/>
      <w:lang w:val="en-GB"/>
    </w:rPr>
  </w:style>
  <w:style w:type="character" w:customStyle="1" w:styleId="UnresolvedMention3">
    <w:name w:val="Unresolved Mention3"/>
    <w:basedOn w:val="DefaultParagraphFont"/>
    <w:uiPriority w:val="99"/>
    <w:semiHidden/>
    <w:unhideWhenUsed/>
    <w:rsid w:val="009F03D1"/>
    <w:rPr>
      <w:color w:val="605E5C"/>
      <w:shd w:val="clear" w:color="auto" w:fill="E1DFDD"/>
    </w:rPr>
  </w:style>
  <w:style w:type="paragraph" w:styleId="Revision">
    <w:name w:val="Revision"/>
    <w:hidden/>
    <w:uiPriority w:val="99"/>
    <w:semiHidden/>
    <w:rsid w:val="00AD0A60"/>
    <w:pPr>
      <w:spacing w:line="240" w:lineRule="auto"/>
      <w:jc w:val="left"/>
    </w:pPr>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13120">
      <w:bodyDiv w:val="1"/>
      <w:marLeft w:val="0"/>
      <w:marRight w:val="0"/>
      <w:marTop w:val="0"/>
      <w:marBottom w:val="0"/>
      <w:divBdr>
        <w:top w:val="none" w:sz="0" w:space="0" w:color="auto"/>
        <w:left w:val="none" w:sz="0" w:space="0" w:color="auto"/>
        <w:bottom w:val="none" w:sz="0" w:space="0" w:color="auto"/>
        <w:right w:val="none" w:sz="0" w:space="0" w:color="auto"/>
      </w:divBdr>
    </w:div>
    <w:div w:id="1573083483">
      <w:bodyDiv w:val="1"/>
      <w:marLeft w:val="0"/>
      <w:marRight w:val="0"/>
      <w:marTop w:val="0"/>
      <w:marBottom w:val="0"/>
      <w:divBdr>
        <w:top w:val="none" w:sz="0" w:space="0" w:color="auto"/>
        <w:left w:val="none" w:sz="0" w:space="0" w:color="auto"/>
        <w:bottom w:val="none" w:sz="0" w:space="0" w:color="auto"/>
        <w:right w:val="none" w:sz="0" w:space="0" w:color="auto"/>
      </w:divBdr>
    </w:div>
    <w:div w:id="164404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tanzanite.tcra.go.tz/login.ht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tanzanite.tcra.go.tz/login.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323B6-6C25-4897-8C00-C3B88BED2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3010</Words>
  <Characters>17160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Sunday C. R. M</dc:creator>
  <cp:keywords/>
  <dc:description/>
  <cp:lastModifiedBy>Microsoft Office User</cp:lastModifiedBy>
  <cp:revision>1</cp:revision>
  <cp:lastPrinted>2021-11-12T23:11:00Z</cp:lastPrinted>
  <dcterms:created xsi:type="dcterms:W3CDTF">2023-09-11T07:21:00Z</dcterms:created>
  <dcterms:modified xsi:type="dcterms:W3CDTF">2023-09-11T07:21:00Z</dcterms:modified>
</cp:coreProperties>
</file>